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C07" w:rsidRDefault="00A96BDF">
      <w:pPr>
        <w:ind w:left="1621" w:right="1404"/>
        <w:jc w:val="center"/>
        <w:rPr>
          <w:b/>
        </w:rPr>
      </w:pPr>
      <w:r>
        <w:rPr>
          <w:b/>
        </w:rPr>
        <w:t>FACTORS AFFECTING THE MARKETING OF DAIRY PRODUCTS:</w:t>
      </w:r>
      <w:r>
        <w:rPr>
          <w:b/>
          <w:spacing w:val="-57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CASE STUDY OF</w:t>
      </w:r>
      <w:r>
        <w:rPr>
          <w:b/>
          <w:spacing w:val="-3"/>
        </w:rPr>
        <w:t xml:space="preserve"> </w:t>
      </w:r>
      <w:r>
        <w:rPr>
          <w:b/>
        </w:rPr>
        <w:t>SPIN</w:t>
      </w:r>
      <w:r>
        <w:rPr>
          <w:b/>
          <w:spacing w:val="1"/>
        </w:rPr>
        <w:t xml:space="preserve"> </w:t>
      </w:r>
      <w:r>
        <w:rPr>
          <w:b/>
        </w:rPr>
        <w:t>KNIT DAIRY</w:t>
      </w:r>
      <w:r>
        <w:rPr>
          <w:b/>
          <w:spacing w:val="-1"/>
        </w:rPr>
        <w:t xml:space="preserve"> </w:t>
      </w:r>
      <w:r>
        <w:rPr>
          <w:b/>
        </w:rPr>
        <w:t>LIMITED</w:t>
      </w:r>
    </w:p>
    <w:p w:rsidR="00072C07" w:rsidRDefault="00072C07">
      <w:pPr>
        <w:pStyle w:val="BodyText"/>
        <w:rPr>
          <w:b/>
          <w:sz w:val="26"/>
        </w:rPr>
      </w:pPr>
    </w:p>
    <w:p w:rsidR="00072C07" w:rsidRDefault="00072C07">
      <w:pPr>
        <w:pStyle w:val="BodyText"/>
        <w:rPr>
          <w:b/>
          <w:sz w:val="26"/>
        </w:rPr>
      </w:pPr>
    </w:p>
    <w:p w:rsidR="00072C07" w:rsidRDefault="00072C07" w:rsidP="00C64FBC"/>
    <w:p w:rsidR="00072C07" w:rsidRDefault="00072C07" w:rsidP="00C64FBC"/>
    <w:p w:rsidR="00072C07" w:rsidRDefault="00072C07" w:rsidP="00C64FBC"/>
    <w:p w:rsidR="00072C07" w:rsidRDefault="00072C07" w:rsidP="00C64FBC"/>
    <w:p w:rsidR="00072C07" w:rsidRDefault="00072C07" w:rsidP="00C64FBC"/>
    <w:p w:rsidR="00072C07" w:rsidRPr="00C64FBC" w:rsidRDefault="00A96BDF" w:rsidP="00C64FBC">
      <w:pPr>
        <w:jc w:val="center"/>
        <w:rPr>
          <w:b/>
        </w:rPr>
      </w:pPr>
      <w:r w:rsidRPr="00C64FBC">
        <w:rPr>
          <w:b/>
        </w:rPr>
        <w:t>KENNETH</w:t>
      </w:r>
      <w:r w:rsidRPr="00C64FBC">
        <w:rPr>
          <w:b/>
          <w:spacing w:val="-4"/>
        </w:rPr>
        <w:t xml:space="preserve"> </w:t>
      </w:r>
      <w:r w:rsidRPr="00C64FBC">
        <w:rPr>
          <w:b/>
        </w:rPr>
        <w:t>WILFRED</w:t>
      </w:r>
      <w:r w:rsidRPr="00C64FBC">
        <w:rPr>
          <w:b/>
          <w:spacing w:val="-4"/>
        </w:rPr>
        <w:t xml:space="preserve"> </w:t>
      </w:r>
      <w:r w:rsidRPr="00C64FBC">
        <w:rPr>
          <w:b/>
        </w:rPr>
        <w:t>KATHURIMA</w:t>
      </w:r>
      <w:r w:rsidRPr="00C64FBC">
        <w:rPr>
          <w:b/>
          <w:spacing w:val="2"/>
        </w:rPr>
        <w:t xml:space="preserve"> </w:t>
      </w:r>
      <w:r w:rsidRPr="00C64FBC">
        <w:rPr>
          <w:b/>
        </w:rPr>
        <w:t>MBAYA</w:t>
      </w:r>
    </w:p>
    <w:p w:rsidR="00072C07" w:rsidRDefault="00072C07">
      <w:pPr>
        <w:pStyle w:val="BodyText"/>
        <w:spacing w:before="3"/>
        <w:rPr>
          <w:rFonts w:ascii="Calibri"/>
          <w:b/>
          <w:sz w:val="28"/>
        </w:rPr>
      </w:pPr>
    </w:p>
    <w:p w:rsidR="00072C07" w:rsidRDefault="00A96BDF">
      <w:pPr>
        <w:ind w:left="1565" w:right="1404"/>
        <w:jc w:val="center"/>
        <w:rPr>
          <w:rFonts w:ascii="Calibri"/>
          <w:b/>
        </w:rPr>
      </w:pPr>
      <w:r>
        <w:rPr>
          <w:rFonts w:ascii="Calibri"/>
          <w:b/>
        </w:rPr>
        <w:t>DIP.ML/12/00171/3/21</w:t>
      </w:r>
    </w:p>
    <w:p w:rsidR="00072C07" w:rsidRDefault="00072C07">
      <w:pPr>
        <w:pStyle w:val="BodyText"/>
        <w:rPr>
          <w:rFonts w:ascii="Calibri"/>
          <w:b/>
          <w:sz w:val="22"/>
        </w:rPr>
      </w:pPr>
    </w:p>
    <w:p w:rsidR="00072C07" w:rsidRDefault="00072C07">
      <w:pPr>
        <w:pStyle w:val="BodyText"/>
        <w:rPr>
          <w:rFonts w:ascii="Calibri"/>
          <w:b/>
          <w:sz w:val="22"/>
        </w:rPr>
      </w:pPr>
    </w:p>
    <w:p w:rsidR="00072C07" w:rsidRDefault="00072C07">
      <w:pPr>
        <w:pStyle w:val="BodyText"/>
        <w:rPr>
          <w:rFonts w:ascii="Calibri"/>
          <w:b/>
          <w:sz w:val="22"/>
        </w:rPr>
      </w:pPr>
    </w:p>
    <w:p w:rsidR="00072C07" w:rsidRDefault="00072C07">
      <w:pPr>
        <w:pStyle w:val="BodyText"/>
        <w:rPr>
          <w:rFonts w:ascii="Calibri"/>
          <w:b/>
          <w:sz w:val="22"/>
        </w:rPr>
      </w:pPr>
    </w:p>
    <w:p w:rsidR="00072C07" w:rsidRDefault="00072C07">
      <w:pPr>
        <w:pStyle w:val="BodyText"/>
        <w:rPr>
          <w:rFonts w:ascii="Calibri"/>
          <w:b/>
          <w:sz w:val="22"/>
        </w:rPr>
      </w:pPr>
    </w:p>
    <w:p w:rsidR="00072C07" w:rsidRDefault="00072C07">
      <w:pPr>
        <w:pStyle w:val="BodyText"/>
        <w:rPr>
          <w:rFonts w:ascii="Calibri"/>
          <w:b/>
          <w:sz w:val="22"/>
        </w:rPr>
      </w:pPr>
    </w:p>
    <w:p w:rsidR="00072C07" w:rsidRDefault="00072C07">
      <w:pPr>
        <w:pStyle w:val="BodyText"/>
        <w:rPr>
          <w:rFonts w:ascii="Calibri"/>
          <w:b/>
          <w:sz w:val="22"/>
        </w:rPr>
      </w:pPr>
    </w:p>
    <w:p w:rsidR="00072C07" w:rsidRDefault="00072C07">
      <w:pPr>
        <w:pStyle w:val="BodyText"/>
        <w:rPr>
          <w:rFonts w:ascii="Calibri"/>
          <w:b/>
          <w:sz w:val="22"/>
        </w:rPr>
      </w:pPr>
    </w:p>
    <w:p w:rsidR="00072C07" w:rsidRDefault="00072C07">
      <w:pPr>
        <w:pStyle w:val="BodyText"/>
        <w:rPr>
          <w:rFonts w:ascii="Calibri"/>
          <w:b/>
          <w:sz w:val="22"/>
        </w:rPr>
      </w:pPr>
    </w:p>
    <w:p w:rsidR="00072C07" w:rsidRPr="00C64FBC" w:rsidRDefault="00A96BDF" w:rsidP="00C64FBC">
      <w:pPr>
        <w:jc w:val="center"/>
        <w:rPr>
          <w:b/>
        </w:rPr>
      </w:pPr>
      <w:r w:rsidRPr="00C64FBC">
        <w:rPr>
          <w:b/>
        </w:rPr>
        <w:t>A RESEARCH PROJECT SUBMITTED IN PARTIAL FULFILLMENT OF THE</w:t>
      </w:r>
      <w:r w:rsidRPr="00C64FBC">
        <w:rPr>
          <w:b/>
          <w:spacing w:val="-57"/>
        </w:rPr>
        <w:t xml:space="preserve"> </w:t>
      </w:r>
      <w:r w:rsidRPr="00C64FBC">
        <w:rPr>
          <w:b/>
        </w:rPr>
        <w:t>REQUIREMENTS FOR THE AWARD OF DIPLOMA IN MANAGEMENT AND</w:t>
      </w:r>
      <w:r w:rsidRPr="00C64FBC">
        <w:rPr>
          <w:b/>
          <w:spacing w:val="-57"/>
        </w:rPr>
        <w:t xml:space="preserve"> </w:t>
      </w:r>
      <w:r w:rsidRPr="00C64FBC">
        <w:rPr>
          <w:b/>
        </w:rPr>
        <w:t>LEADERSHIP</w:t>
      </w:r>
      <w:r w:rsidRPr="00C64FBC">
        <w:rPr>
          <w:b/>
          <w:spacing w:val="-4"/>
        </w:rPr>
        <w:t xml:space="preserve"> </w:t>
      </w:r>
      <w:r w:rsidRPr="00C64FBC">
        <w:rPr>
          <w:b/>
        </w:rPr>
        <w:t>OF</w:t>
      </w:r>
      <w:r w:rsidRPr="00C64FBC">
        <w:rPr>
          <w:b/>
          <w:spacing w:val="-3"/>
        </w:rPr>
        <w:t xml:space="preserve"> </w:t>
      </w:r>
      <w:r w:rsidRPr="00C64FBC">
        <w:rPr>
          <w:b/>
        </w:rPr>
        <w:t>THE MANAGEMENT UNIVERSITY OF</w:t>
      </w:r>
      <w:r w:rsidRPr="00C64FBC">
        <w:rPr>
          <w:b/>
          <w:spacing w:val="-3"/>
        </w:rPr>
        <w:t xml:space="preserve"> </w:t>
      </w:r>
      <w:r w:rsidRPr="00C64FBC">
        <w:rPr>
          <w:b/>
        </w:rPr>
        <w:t>AFRICA</w:t>
      </w:r>
    </w:p>
    <w:p w:rsidR="00072C07" w:rsidRDefault="00072C07">
      <w:pPr>
        <w:pStyle w:val="BodyText"/>
        <w:rPr>
          <w:b/>
          <w:sz w:val="26"/>
        </w:rPr>
      </w:pPr>
    </w:p>
    <w:p w:rsidR="00072C07" w:rsidRDefault="00A96BDF">
      <w:pPr>
        <w:spacing w:before="1"/>
        <w:ind w:left="1567" w:right="1404"/>
        <w:jc w:val="center"/>
        <w:rPr>
          <w:rFonts w:ascii="Calibri"/>
          <w:b/>
        </w:rPr>
      </w:pPr>
      <w:r>
        <w:rPr>
          <w:rFonts w:ascii="Calibri"/>
          <w:b/>
        </w:rPr>
        <w:t>DECEMBER</w:t>
      </w:r>
      <w:r>
        <w:rPr>
          <w:rFonts w:ascii="Calibri"/>
          <w:b/>
          <w:spacing w:val="-3"/>
        </w:rPr>
        <w:t xml:space="preserve"> </w:t>
      </w:r>
      <w:r>
        <w:rPr>
          <w:rFonts w:ascii="Calibri"/>
          <w:b/>
        </w:rPr>
        <w:t>2022</w:t>
      </w:r>
    </w:p>
    <w:p w:rsidR="00072C07" w:rsidRDefault="00072C07" w:rsidP="00A96BDF">
      <w:pPr>
        <w:jc w:val="left"/>
        <w:rPr>
          <w:rFonts w:ascii="Calibri"/>
        </w:rPr>
        <w:sectPr w:rsidR="00072C07" w:rsidSect="00D124AA">
          <w:footerReference w:type="default" r:id="rId9"/>
          <w:type w:val="continuous"/>
          <w:pgSz w:w="11910" w:h="16840"/>
          <w:pgMar w:top="1440" w:right="1440" w:bottom="1440" w:left="2160" w:header="720" w:footer="720" w:gutter="0"/>
          <w:pgNumType w:fmt="lowerRoman"/>
          <w:cols w:space="720"/>
        </w:sectPr>
      </w:pPr>
    </w:p>
    <w:p w:rsidR="00072C07" w:rsidRDefault="00A96BDF" w:rsidP="00A96BDF">
      <w:pPr>
        <w:pStyle w:val="Heading1"/>
      </w:pPr>
      <w:bookmarkStart w:id="0" w:name="_Toc126147505"/>
      <w:r w:rsidRPr="00A96BDF">
        <w:lastRenderedPageBreak/>
        <w:t>DECLARATION</w:t>
      </w:r>
      <w:bookmarkEnd w:id="0"/>
    </w:p>
    <w:p w:rsidR="00072C07" w:rsidRDefault="00A96BDF" w:rsidP="00EC5E12">
      <w:pPr>
        <w:spacing w:before="140"/>
        <w:rPr>
          <w:rFonts w:ascii="Calibri"/>
        </w:rPr>
        <w:pPrChange w:id="1" w:author="H AND M" w:date="2023-02-01T13:02:00Z">
          <w:pPr>
            <w:spacing w:before="140"/>
            <w:ind w:left="820"/>
          </w:pPr>
        </w:pPrChange>
      </w:pPr>
      <w:r>
        <w:rPr>
          <w:rFonts w:ascii="Calibri"/>
        </w:rPr>
        <w:t>This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project is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my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original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work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and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has not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been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submitted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for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examination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in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any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other institution.</w:t>
      </w:r>
    </w:p>
    <w:p w:rsidR="00072C07" w:rsidDel="00EC5E12" w:rsidRDefault="00072C07">
      <w:pPr>
        <w:pStyle w:val="BodyText"/>
        <w:rPr>
          <w:del w:id="2" w:author="H AND M" w:date="2023-02-01T13:02:00Z"/>
          <w:rFonts w:ascii="Calibri"/>
          <w:sz w:val="22"/>
        </w:rPr>
      </w:pPr>
    </w:p>
    <w:p w:rsidR="00072C07" w:rsidDel="00EC5E12" w:rsidRDefault="00072C07">
      <w:pPr>
        <w:pStyle w:val="BodyText"/>
        <w:rPr>
          <w:del w:id="3" w:author="H AND M" w:date="2023-02-01T13:02:00Z"/>
          <w:rFonts w:ascii="Calibri"/>
          <w:sz w:val="22"/>
        </w:rPr>
      </w:pPr>
    </w:p>
    <w:p w:rsidR="00072C07" w:rsidDel="00EC5E12" w:rsidRDefault="00072C07">
      <w:pPr>
        <w:pStyle w:val="BodyText"/>
        <w:rPr>
          <w:del w:id="4" w:author="H AND M" w:date="2023-02-01T13:02:00Z"/>
          <w:rFonts w:ascii="Calibri"/>
          <w:sz w:val="22"/>
        </w:rPr>
      </w:pPr>
    </w:p>
    <w:p w:rsidR="00072C07" w:rsidRDefault="00072C07">
      <w:pPr>
        <w:pStyle w:val="BodyText"/>
        <w:rPr>
          <w:rFonts w:ascii="Calibri"/>
          <w:sz w:val="22"/>
        </w:rPr>
      </w:pPr>
    </w:p>
    <w:p w:rsidR="00EC5E12" w:rsidRDefault="00A96BDF" w:rsidP="00EC5E12">
      <w:pPr>
        <w:tabs>
          <w:tab w:val="left" w:pos="5154"/>
        </w:tabs>
        <w:spacing w:before="183"/>
        <w:rPr>
          <w:ins w:id="5" w:author="H AND M" w:date="2023-02-01T13:01:00Z"/>
          <w:rFonts w:ascii="Calibri" w:hAnsi="Calibri"/>
        </w:rPr>
        <w:pPrChange w:id="6" w:author="H AND M" w:date="2023-02-01T13:02:00Z">
          <w:pPr>
            <w:tabs>
              <w:tab w:val="left" w:pos="5154"/>
            </w:tabs>
            <w:spacing w:before="183"/>
            <w:ind w:left="820"/>
          </w:pPr>
        </w:pPrChange>
      </w:pPr>
      <w:r>
        <w:rPr>
          <w:rFonts w:ascii="Calibri" w:hAnsi="Calibri"/>
        </w:rPr>
        <w:t>Signed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………………………………………………………</w:t>
      </w:r>
      <w:r>
        <w:rPr>
          <w:rFonts w:ascii="Calibri" w:hAnsi="Calibri"/>
        </w:rPr>
        <w:tab/>
      </w:r>
    </w:p>
    <w:p w:rsidR="00072C07" w:rsidRDefault="00A96BDF" w:rsidP="00EC5E12">
      <w:pPr>
        <w:tabs>
          <w:tab w:val="left" w:pos="5154"/>
        </w:tabs>
        <w:spacing w:before="183"/>
        <w:rPr>
          <w:rFonts w:ascii="Calibri" w:hAnsi="Calibri"/>
        </w:rPr>
        <w:pPrChange w:id="7" w:author="H AND M" w:date="2023-02-01T13:02:00Z">
          <w:pPr>
            <w:tabs>
              <w:tab w:val="left" w:pos="5154"/>
            </w:tabs>
            <w:spacing w:before="183"/>
            <w:ind w:left="820"/>
          </w:pPr>
        </w:pPrChange>
      </w:pPr>
      <w:r>
        <w:rPr>
          <w:rFonts w:ascii="Calibri" w:hAnsi="Calibri"/>
        </w:rPr>
        <w:t>Date</w:t>
      </w:r>
      <w:r>
        <w:rPr>
          <w:rFonts w:ascii="Calibri" w:hAnsi="Calibri"/>
          <w:spacing w:val="-8"/>
        </w:rPr>
        <w:t xml:space="preserve"> </w:t>
      </w:r>
      <w:r>
        <w:rPr>
          <w:rFonts w:ascii="Calibri" w:hAnsi="Calibri"/>
        </w:rPr>
        <w:t>……………………………………………………………..</w:t>
      </w:r>
    </w:p>
    <w:p w:rsidR="00072C07" w:rsidDel="00EC5E12" w:rsidRDefault="00072C07">
      <w:pPr>
        <w:pStyle w:val="BodyText"/>
        <w:rPr>
          <w:del w:id="8" w:author="H AND M" w:date="2023-02-01T13:01:00Z"/>
          <w:rFonts w:ascii="Calibri"/>
          <w:sz w:val="22"/>
        </w:rPr>
      </w:pPr>
    </w:p>
    <w:p w:rsidR="00072C07" w:rsidDel="00EC5E12" w:rsidRDefault="00072C07">
      <w:pPr>
        <w:pStyle w:val="BodyText"/>
        <w:rPr>
          <w:del w:id="9" w:author="H AND M" w:date="2023-02-01T13:01:00Z"/>
          <w:rFonts w:ascii="Calibri"/>
          <w:sz w:val="22"/>
        </w:rPr>
      </w:pPr>
    </w:p>
    <w:p w:rsidR="00072C07" w:rsidRDefault="00072C07">
      <w:pPr>
        <w:pStyle w:val="BodyText"/>
        <w:spacing w:before="5"/>
        <w:rPr>
          <w:rFonts w:ascii="Calibri"/>
          <w:sz w:val="17"/>
        </w:rPr>
      </w:pPr>
    </w:p>
    <w:p w:rsidR="00EC5E12" w:rsidRDefault="00A96BDF" w:rsidP="00EC5E12">
      <w:pPr>
        <w:rPr>
          <w:ins w:id="10" w:author="H AND M" w:date="2023-02-01T13:01:00Z"/>
        </w:rPr>
        <w:pPrChange w:id="11" w:author="H AND M" w:date="2023-02-01T13:01:00Z">
          <w:pPr>
            <w:spacing w:line="453" w:lineRule="auto"/>
            <w:ind w:left="820" w:right="6788"/>
          </w:pPr>
        </w:pPrChange>
      </w:pPr>
      <w:r w:rsidRPr="00EC5E12">
        <w:rPr>
          <w:rPrChange w:id="12" w:author="H AND M" w:date="2023-02-01T13:01:00Z">
            <w:rPr/>
          </w:rPrChange>
        </w:rPr>
        <w:t>KENNETH WILFRED KATHURIMA</w:t>
      </w:r>
      <w:r w:rsidRPr="00EC5E12">
        <w:rPr>
          <w:rPrChange w:id="13" w:author="H AND M" w:date="2023-02-01T13:01:00Z">
            <w:rPr>
              <w:spacing w:val="-47"/>
            </w:rPr>
          </w:rPrChange>
        </w:rPr>
        <w:t xml:space="preserve"> </w:t>
      </w:r>
    </w:p>
    <w:p w:rsidR="00072C07" w:rsidRDefault="00A96BDF" w:rsidP="00EC5E12">
      <w:pPr>
        <w:rPr>
          <w:ins w:id="14" w:author="H AND M" w:date="2023-02-01T13:01:00Z"/>
        </w:rPr>
        <w:pPrChange w:id="15" w:author="H AND M" w:date="2023-02-01T13:01:00Z">
          <w:pPr>
            <w:spacing w:line="453" w:lineRule="auto"/>
            <w:ind w:left="820" w:right="6788"/>
          </w:pPr>
        </w:pPrChange>
      </w:pPr>
      <w:r w:rsidRPr="00EC5E12">
        <w:rPr>
          <w:rPrChange w:id="16" w:author="H AND M" w:date="2023-02-01T13:01:00Z">
            <w:rPr/>
          </w:rPrChange>
        </w:rPr>
        <w:t>DIP.ML/12/00171/3/21</w:t>
      </w:r>
    </w:p>
    <w:p w:rsidR="00EC5E12" w:rsidRDefault="00EC5E12" w:rsidP="00EC5E12">
      <w:pPr>
        <w:rPr>
          <w:ins w:id="17" w:author="H AND M" w:date="2023-02-01T13:01:00Z"/>
        </w:rPr>
        <w:pPrChange w:id="18" w:author="H AND M" w:date="2023-02-01T13:01:00Z">
          <w:pPr>
            <w:spacing w:line="453" w:lineRule="auto"/>
            <w:ind w:left="820" w:right="6788"/>
          </w:pPr>
        </w:pPrChange>
      </w:pPr>
    </w:p>
    <w:p w:rsidR="00EC5E12" w:rsidRPr="00EC5E12" w:rsidRDefault="00EC5E12" w:rsidP="00EC5E12">
      <w:pPr>
        <w:rPr>
          <w:rPrChange w:id="19" w:author="H AND M" w:date="2023-02-01T13:01:00Z">
            <w:rPr/>
          </w:rPrChange>
        </w:rPr>
        <w:pPrChange w:id="20" w:author="H AND M" w:date="2023-02-01T13:01:00Z">
          <w:pPr>
            <w:spacing w:line="453" w:lineRule="auto"/>
            <w:ind w:left="820" w:right="6788"/>
          </w:pPr>
        </w:pPrChange>
      </w:pPr>
    </w:p>
    <w:p w:rsidR="00072C07" w:rsidDel="00EC5E12" w:rsidRDefault="00072C07" w:rsidP="00EC5E12">
      <w:pPr>
        <w:pStyle w:val="BodyText"/>
        <w:rPr>
          <w:del w:id="21" w:author="H AND M" w:date="2023-02-01T13:01:00Z"/>
          <w:rFonts w:ascii="Calibri"/>
          <w:sz w:val="22"/>
        </w:rPr>
        <w:pPrChange w:id="22" w:author="H AND M" w:date="2023-02-01T13:02:00Z">
          <w:pPr>
            <w:pStyle w:val="BodyText"/>
          </w:pPr>
        </w:pPrChange>
      </w:pPr>
    </w:p>
    <w:p w:rsidR="00072C07" w:rsidDel="00EC5E12" w:rsidRDefault="00072C07" w:rsidP="00EC5E12">
      <w:pPr>
        <w:pStyle w:val="BodyText"/>
        <w:spacing w:before="11"/>
        <w:rPr>
          <w:del w:id="23" w:author="H AND M" w:date="2023-02-01T13:01:00Z"/>
          <w:rFonts w:ascii="Calibri"/>
          <w:sz w:val="19"/>
        </w:rPr>
        <w:pPrChange w:id="24" w:author="H AND M" w:date="2023-02-01T13:02:00Z">
          <w:pPr>
            <w:pStyle w:val="BodyText"/>
            <w:spacing w:before="11"/>
          </w:pPr>
        </w:pPrChange>
      </w:pPr>
    </w:p>
    <w:p w:rsidR="00072C07" w:rsidDel="00EC5E12" w:rsidRDefault="00A96BDF" w:rsidP="00EC5E12">
      <w:pPr>
        <w:tabs>
          <w:tab w:val="left" w:pos="4858"/>
        </w:tabs>
        <w:spacing w:before="184"/>
        <w:rPr>
          <w:del w:id="25" w:author="H AND M" w:date="2023-02-01T13:01:00Z"/>
          <w:rFonts w:ascii="Calibri"/>
        </w:rPr>
        <w:pPrChange w:id="26" w:author="H AND M" w:date="2023-02-01T13:02:00Z">
          <w:pPr>
            <w:tabs>
              <w:tab w:val="left" w:pos="4858"/>
            </w:tabs>
            <w:spacing w:before="184"/>
            <w:ind w:left="820"/>
          </w:pPr>
        </w:pPrChange>
      </w:pPr>
      <w:r>
        <w:rPr>
          <w:rFonts w:ascii="Calibri"/>
        </w:rPr>
        <w:t>This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project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report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has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been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submitted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for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examination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with</w:t>
      </w:r>
      <w:r>
        <w:rPr>
          <w:rFonts w:ascii="Calibri"/>
          <w:spacing w:val="-5"/>
        </w:rPr>
        <w:t xml:space="preserve"> </w:t>
      </w:r>
      <w:r>
        <w:rPr>
          <w:rFonts w:ascii="Calibri"/>
        </w:rPr>
        <w:t>my</w:t>
      </w:r>
      <w:r>
        <w:rPr>
          <w:rFonts w:ascii="Calibri"/>
          <w:spacing w:val="-4"/>
        </w:rPr>
        <w:t xml:space="preserve"> </w:t>
      </w:r>
      <w:r>
        <w:rPr>
          <w:rFonts w:ascii="Calibri"/>
        </w:rPr>
        <w:t>approvals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collage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supervisor.</w:t>
      </w:r>
    </w:p>
    <w:p w:rsidR="00EC5E12" w:rsidRDefault="00EC5E12" w:rsidP="00EC5E12">
      <w:pPr>
        <w:rPr>
          <w:ins w:id="27" w:author="H AND M" w:date="2023-02-01T13:02:00Z"/>
          <w:rFonts w:ascii="Calibri"/>
        </w:rPr>
        <w:pPrChange w:id="28" w:author="H AND M" w:date="2023-02-01T13:02:00Z">
          <w:pPr>
            <w:ind w:left="820"/>
          </w:pPr>
        </w:pPrChange>
      </w:pPr>
    </w:p>
    <w:p w:rsidR="00EC5E12" w:rsidRDefault="00EC5E12" w:rsidP="00EC5E12">
      <w:pPr>
        <w:rPr>
          <w:ins w:id="29" w:author="H AND M" w:date="2023-02-01T13:02:00Z"/>
          <w:rFonts w:ascii="Calibri"/>
        </w:rPr>
        <w:pPrChange w:id="30" w:author="H AND M" w:date="2023-02-01T13:02:00Z">
          <w:pPr>
            <w:ind w:left="820"/>
          </w:pPr>
        </w:pPrChange>
      </w:pPr>
    </w:p>
    <w:p w:rsidR="00EC5E12" w:rsidRDefault="00EC5E12" w:rsidP="00EC5E12">
      <w:pPr>
        <w:rPr>
          <w:ins w:id="31" w:author="H AND M" w:date="2023-02-01T13:02:00Z"/>
          <w:rFonts w:ascii="Calibri"/>
        </w:rPr>
        <w:pPrChange w:id="32" w:author="H AND M" w:date="2023-02-01T13:02:00Z">
          <w:pPr>
            <w:ind w:left="820"/>
          </w:pPr>
        </w:pPrChange>
      </w:pPr>
    </w:p>
    <w:p w:rsidR="00EC5E12" w:rsidRDefault="00EC5E12" w:rsidP="00EC5E12">
      <w:pPr>
        <w:rPr>
          <w:ins w:id="33" w:author="H AND M" w:date="2023-02-01T13:02:00Z"/>
          <w:rFonts w:ascii="Calibri"/>
        </w:rPr>
        <w:pPrChange w:id="34" w:author="H AND M" w:date="2023-02-01T13:02:00Z">
          <w:pPr>
            <w:ind w:left="820"/>
          </w:pPr>
        </w:pPrChange>
      </w:pPr>
    </w:p>
    <w:p w:rsidR="00072C07" w:rsidDel="00EC5E12" w:rsidRDefault="00072C07" w:rsidP="00EC5E12">
      <w:pPr>
        <w:pStyle w:val="BodyText"/>
        <w:rPr>
          <w:del w:id="35" w:author="H AND M" w:date="2023-02-01T13:01:00Z"/>
          <w:rFonts w:ascii="Calibri"/>
          <w:sz w:val="22"/>
        </w:rPr>
        <w:pPrChange w:id="36" w:author="H AND M" w:date="2023-02-01T13:02:00Z">
          <w:pPr>
            <w:pStyle w:val="BodyText"/>
          </w:pPr>
        </w:pPrChange>
      </w:pPr>
      <w:bookmarkStart w:id="37" w:name="_GoBack"/>
      <w:bookmarkEnd w:id="37"/>
    </w:p>
    <w:p w:rsidR="00072C07" w:rsidDel="00EC5E12" w:rsidRDefault="00072C07" w:rsidP="00EC5E12">
      <w:pPr>
        <w:pStyle w:val="BodyText"/>
        <w:rPr>
          <w:del w:id="38" w:author="H AND M" w:date="2023-02-01T13:01:00Z"/>
          <w:rFonts w:ascii="Calibri"/>
          <w:sz w:val="22"/>
        </w:rPr>
        <w:pPrChange w:id="39" w:author="H AND M" w:date="2023-02-01T13:02:00Z">
          <w:pPr>
            <w:pStyle w:val="BodyText"/>
          </w:pPr>
        </w:pPrChange>
      </w:pPr>
    </w:p>
    <w:p w:rsidR="00072C07" w:rsidDel="00EC5E12" w:rsidRDefault="00072C07" w:rsidP="00EC5E12">
      <w:pPr>
        <w:pStyle w:val="BodyText"/>
        <w:rPr>
          <w:del w:id="40" w:author="H AND M" w:date="2023-02-01T13:01:00Z"/>
          <w:rFonts w:ascii="Calibri"/>
          <w:sz w:val="22"/>
        </w:rPr>
        <w:pPrChange w:id="41" w:author="H AND M" w:date="2023-02-01T13:02:00Z">
          <w:pPr>
            <w:pStyle w:val="BodyText"/>
          </w:pPr>
        </w:pPrChange>
      </w:pPr>
    </w:p>
    <w:p w:rsidR="00072C07" w:rsidDel="00EC5E12" w:rsidRDefault="00072C07" w:rsidP="00EC5E12">
      <w:pPr>
        <w:tabs>
          <w:tab w:val="left" w:pos="4858"/>
        </w:tabs>
        <w:spacing w:before="184"/>
        <w:rPr>
          <w:del w:id="42" w:author="H AND M" w:date="2023-02-01T13:01:00Z"/>
          <w:rFonts w:ascii="Calibri" w:hAnsi="Calibri"/>
        </w:rPr>
        <w:pPrChange w:id="43" w:author="H AND M" w:date="2023-02-01T13:02:00Z">
          <w:pPr>
            <w:tabs>
              <w:tab w:val="left" w:pos="4858"/>
            </w:tabs>
            <w:spacing w:before="184"/>
            <w:ind w:left="820"/>
          </w:pPr>
        </w:pPrChange>
      </w:pPr>
    </w:p>
    <w:p w:rsidR="00EC5E12" w:rsidRDefault="00EC5E12" w:rsidP="00EC5E12">
      <w:pPr>
        <w:tabs>
          <w:tab w:val="left" w:pos="4858"/>
        </w:tabs>
        <w:spacing w:before="184"/>
        <w:rPr>
          <w:ins w:id="44" w:author="H AND M" w:date="2023-02-01T13:02:00Z"/>
        </w:rPr>
        <w:pPrChange w:id="45" w:author="H AND M" w:date="2023-02-01T13:02:00Z">
          <w:pPr>
            <w:tabs>
              <w:tab w:val="left" w:pos="4858"/>
            </w:tabs>
            <w:spacing w:before="184"/>
            <w:ind w:left="820"/>
          </w:pPr>
        </w:pPrChange>
      </w:pPr>
    </w:p>
    <w:p w:rsidR="00EC5E12" w:rsidRPr="00EC5E12" w:rsidRDefault="00A96BDF" w:rsidP="00EC5E12">
      <w:pPr>
        <w:rPr>
          <w:ins w:id="46" w:author="H AND M" w:date="2023-02-01T13:02:00Z"/>
          <w:rPrChange w:id="47" w:author="H AND M" w:date="2023-02-01T13:02:00Z">
            <w:rPr>
              <w:ins w:id="48" w:author="H AND M" w:date="2023-02-01T13:02:00Z"/>
            </w:rPr>
          </w:rPrChange>
        </w:rPr>
        <w:pPrChange w:id="49" w:author="H AND M" w:date="2023-02-01T13:02:00Z">
          <w:pPr>
            <w:tabs>
              <w:tab w:val="left" w:pos="4858"/>
            </w:tabs>
            <w:spacing w:before="184"/>
            <w:ind w:left="820"/>
          </w:pPr>
        </w:pPrChange>
      </w:pPr>
      <w:r w:rsidRPr="00EC5E12">
        <w:rPr>
          <w:rPrChange w:id="50" w:author="H AND M" w:date="2023-02-01T13:02:00Z">
            <w:rPr/>
          </w:rPrChange>
        </w:rPr>
        <w:t>Signed</w:t>
      </w:r>
      <w:r w:rsidRPr="00EC5E12">
        <w:rPr>
          <w:rPrChange w:id="51" w:author="H AND M" w:date="2023-02-01T13:02:00Z">
            <w:rPr>
              <w:spacing w:val="-3"/>
            </w:rPr>
          </w:rPrChange>
        </w:rPr>
        <w:t xml:space="preserve"> </w:t>
      </w:r>
      <w:r w:rsidRPr="00EC5E12">
        <w:rPr>
          <w:rPrChange w:id="52" w:author="H AND M" w:date="2023-02-01T13:02:00Z">
            <w:rPr/>
          </w:rPrChange>
        </w:rPr>
        <w:t>…………………………………………………….</w:t>
      </w:r>
      <w:r w:rsidRPr="00EC5E12">
        <w:rPr>
          <w:rPrChange w:id="53" w:author="H AND M" w:date="2023-02-01T13:02:00Z">
            <w:rPr/>
          </w:rPrChange>
        </w:rPr>
        <w:tab/>
      </w:r>
    </w:p>
    <w:p w:rsidR="00072C07" w:rsidRPr="00EC5E12" w:rsidRDefault="00A96BDF" w:rsidP="00EC5E12">
      <w:pPr>
        <w:rPr>
          <w:rPrChange w:id="54" w:author="H AND M" w:date="2023-02-01T13:02:00Z">
            <w:rPr/>
          </w:rPrChange>
        </w:rPr>
        <w:pPrChange w:id="55" w:author="H AND M" w:date="2023-02-01T13:02:00Z">
          <w:pPr>
            <w:tabs>
              <w:tab w:val="left" w:pos="4858"/>
            </w:tabs>
            <w:spacing w:before="184"/>
            <w:ind w:left="820"/>
          </w:pPr>
        </w:pPrChange>
      </w:pPr>
      <w:r w:rsidRPr="00EC5E12">
        <w:rPr>
          <w:rPrChange w:id="56" w:author="H AND M" w:date="2023-02-01T13:02:00Z">
            <w:rPr/>
          </w:rPrChange>
        </w:rPr>
        <w:t>Date</w:t>
      </w:r>
      <w:r w:rsidRPr="00EC5E12">
        <w:rPr>
          <w:rPrChange w:id="57" w:author="H AND M" w:date="2023-02-01T13:02:00Z">
            <w:rPr>
              <w:spacing w:val="-10"/>
            </w:rPr>
          </w:rPrChange>
        </w:rPr>
        <w:t xml:space="preserve"> </w:t>
      </w:r>
      <w:r w:rsidRPr="00EC5E12">
        <w:rPr>
          <w:rPrChange w:id="58" w:author="H AND M" w:date="2023-02-01T13:02:00Z">
            <w:rPr/>
          </w:rPrChange>
        </w:rPr>
        <w:t>………………………………………………………………….</w:t>
      </w:r>
    </w:p>
    <w:p w:rsidR="00072C07" w:rsidDel="00EC5E12" w:rsidRDefault="00EC5E12" w:rsidP="00EC5E12">
      <w:pPr>
        <w:pStyle w:val="BodyText"/>
        <w:rPr>
          <w:del w:id="59" w:author="H AND M" w:date="2023-02-01T13:02:00Z"/>
        </w:rPr>
        <w:pPrChange w:id="60" w:author="H AND M" w:date="2023-02-01T13:02:00Z">
          <w:pPr>
            <w:pStyle w:val="BodyText"/>
            <w:ind w:left="820"/>
          </w:pPr>
        </w:pPrChange>
      </w:pPr>
      <w:ins w:id="61" w:author="H AND M" w:date="2023-02-01T13:02:00Z">
        <w:r>
          <w:t xml:space="preserve"> </w:t>
        </w:r>
      </w:ins>
    </w:p>
    <w:p w:rsidR="00EC5E12" w:rsidRDefault="00EC5E12" w:rsidP="00EC5E12">
      <w:pPr>
        <w:pStyle w:val="BodyText"/>
        <w:spacing w:before="3"/>
        <w:rPr>
          <w:ins w:id="62" w:author="H AND M" w:date="2023-02-01T13:02:00Z"/>
        </w:rPr>
        <w:pPrChange w:id="63" w:author="H AND M" w:date="2023-02-01T13:02:00Z">
          <w:pPr>
            <w:pStyle w:val="BodyText"/>
            <w:spacing w:before="3"/>
          </w:pPr>
        </w:pPrChange>
      </w:pPr>
    </w:p>
    <w:p w:rsidR="00EC5E12" w:rsidRDefault="00EC5E12" w:rsidP="00EC5E12">
      <w:pPr>
        <w:pStyle w:val="BodyText"/>
        <w:spacing w:before="3"/>
        <w:rPr>
          <w:ins w:id="64" w:author="H AND M" w:date="2023-02-01T13:02:00Z"/>
          <w:rFonts w:ascii="Calibri"/>
          <w:sz w:val="19"/>
        </w:rPr>
        <w:pPrChange w:id="65" w:author="H AND M" w:date="2023-02-01T13:02:00Z">
          <w:pPr>
            <w:pStyle w:val="BodyText"/>
            <w:spacing w:before="3"/>
          </w:pPr>
        </w:pPrChange>
      </w:pPr>
    </w:p>
    <w:p w:rsidR="00072C07" w:rsidRDefault="00A96BDF" w:rsidP="00EC5E12">
      <w:pPr>
        <w:pStyle w:val="BodyText"/>
        <w:pPrChange w:id="66" w:author="H AND M" w:date="2023-02-01T13:02:00Z">
          <w:pPr>
            <w:pStyle w:val="BodyText"/>
            <w:ind w:left="820"/>
          </w:pPr>
        </w:pPrChange>
      </w:pPr>
      <w:r>
        <w:t>AMYSON</w:t>
      </w:r>
      <w:r>
        <w:rPr>
          <w:spacing w:val="-2"/>
        </w:rPr>
        <w:t xml:space="preserve"> </w:t>
      </w:r>
      <w:r>
        <w:t>JAKOM.</w:t>
      </w:r>
    </w:p>
    <w:p w:rsidR="00072C07" w:rsidRDefault="00072C07">
      <w:pPr>
        <w:sectPr w:rsidR="00072C07" w:rsidSect="00D124AA">
          <w:footerReference w:type="default" r:id="rId10"/>
          <w:pgSz w:w="11910" w:h="16840"/>
          <w:pgMar w:top="1440" w:right="1440" w:bottom="1440" w:left="2160" w:header="0" w:footer="1110" w:gutter="0"/>
          <w:pgNumType w:fmt="lowerRoman" w:start="2"/>
          <w:cols w:space="720"/>
        </w:sectPr>
      </w:pPr>
    </w:p>
    <w:p w:rsidR="00072C07" w:rsidRDefault="00A96BDF" w:rsidP="00A96BDF">
      <w:pPr>
        <w:pStyle w:val="Heading1"/>
      </w:pPr>
      <w:bookmarkStart w:id="67" w:name="_Toc126147506"/>
      <w:r w:rsidRPr="00A96BDF">
        <w:lastRenderedPageBreak/>
        <w:t>DEDICATION</w:t>
      </w:r>
      <w:bookmarkEnd w:id="67"/>
    </w:p>
    <w:p w:rsidR="00072C07" w:rsidRDefault="00072C07">
      <w:pPr>
        <w:pStyle w:val="BodyText"/>
        <w:spacing w:before="6"/>
        <w:rPr>
          <w:b/>
          <w:sz w:val="21"/>
        </w:rPr>
      </w:pPr>
    </w:p>
    <w:p w:rsidR="00072C07" w:rsidRDefault="00A96BDF">
      <w:pPr>
        <w:pStyle w:val="BodyText"/>
        <w:spacing w:before="1"/>
        <w:ind w:left="820" w:right="733"/>
      </w:pPr>
      <w:r>
        <w:t>I wish to dedicate my research project to my, wife Jennifer, and daughters Olivia, Alicia, and</w:t>
      </w:r>
      <w:r>
        <w:rPr>
          <w:spacing w:val="-57"/>
        </w:rPr>
        <w:t xml:space="preserve"> </w:t>
      </w:r>
      <w:r>
        <w:t>Nelly</w:t>
      </w:r>
      <w:r>
        <w:rPr>
          <w:spacing w:val="-6"/>
        </w:rPr>
        <w:t xml:space="preserve"> </w:t>
      </w:r>
      <w:r>
        <w:t>for their support and understanding.</w:t>
      </w:r>
    </w:p>
    <w:p w:rsidR="00072C07" w:rsidRDefault="00072C07">
      <w:pPr>
        <w:sectPr w:rsidR="00072C07" w:rsidSect="00D124AA">
          <w:pgSz w:w="11910" w:h="16840"/>
          <w:pgMar w:top="1440" w:right="1440" w:bottom="1440" w:left="2160" w:header="0" w:footer="1110" w:gutter="0"/>
          <w:pgNumType w:fmt="lowerRoman"/>
          <w:cols w:space="720"/>
        </w:sectPr>
      </w:pPr>
    </w:p>
    <w:p w:rsidR="00072C07" w:rsidRDefault="00A96BDF" w:rsidP="00A96BDF">
      <w:pPr>
        <w:pStyle w:val="Heading1"/>
      </w:pPr>
      <w:bookmarkStart w:id="68" w:name="_Toc126147507"/>
      <w:r w:rsidRPr="00A96BDF">
        <w:lastRenderedPageBreak/>
        <w:t>ACKNOWLEDGMENT</w:t>
      </w:r>
      <w:bookmarkEnd w:id="68"/>
    </w:p>
    <w:p w:rsidR="00072C07" w:rsidRDefault="00072C07">
      <w:pPr>
        <w:pStyle w:val="BodyText"/>
        <w:rPr>
          <w:b/>
          <w:sz w:val="26"/>
        </w:rPr>
      </w:pPr>
    </w:p>
    <w:p w:rsidR="00072C07" w:rsidRDefault="00A96BDF">
      <w:pPr>
        <w:pStyle w:val="BodyText"/>
        <w:spacing w:before="1"/>
        <w:ind w:left="820" w:right="655"/>
      </w:pPr>
      <w:r>
        <w:t>I thank God for giving me the favor and grace to further my education. I would also like to</w:t>
      </w:r>
      <w:r>
        <w:rPr>
          <w:spacing w:val="1"/>
        </w:rPr>
        <w:t xml:space="preserve"> </w:t>
      </w:r>
      <w:r>
        <w:t>express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gratitude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supervisor,</w:t>
      </w:r>
      <w:r>
        <w:rPr>
          <w:spacing w:val="1"/>
        </w:rPr>
        <w:t xml:space="preserve"> </w:t>
      </w:r>
      <w:r>
        <w:t>Amyson</w:t>
      </w:r>
      <w:r>
        <w:rPr>
          <w:spacing w:val="1"/>
        </w:rPr>
        <w:t xml:space="preserve"> </w:t>
      </w:r>
      <w:r>
        <w:t>Jakom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untiring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actualization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 project.</w:t>
      </w:r>
    </w:p>
    <w:p w:rsidR="00072C07" w:rsidRDefault="00A96BDF">
      <w:pPr>
        <w:pStyle w:val="BodyText"/>
        <w:spacing w:before="200"/>
        <w:ind w:left="820" w:right="656"/>
      </w:pPr>
      <w:r>
        <w:t>Special thanks to Mrs. Rachael Nkatha Kinyua, CEO at Rachael Dairy Farm and Director at</w:t>
      </w:r>
      <w:r>
        <w:rPr>
          <w:spacing w:val="1"/>
        </w:rPr>
        <w:t xml:space="preserve"> </w:t>
      </w:r>
      <w:r>
        <w:t>Meru Central Dairy Cooperative Union Limited for facilitating my studies by allowing me</w:t>
      </w:r>
      <w:r>
        <w:rPr>
          <w:spacing w:val="1"/>
        </w:rPr>
        <w:t xml:space="preserve"> </w:t>
      </w:r>
      <w:r>
        <w:t>access</w:t>
      </w:r>
      <w:r>
        <w:rPr>
          <w:spacing w:val="-1"/>
        </w:rPr>
        <w:t xml:space="preserve"> </w:t>
      </w:r>
      <w:r>
        <w:t>to her dairy</w:t>
      </w:r>
      <w:r>
        <w:rPr>
          <w:spacing w:val="-3"/>
        </w:rPr>
        <w:t xml:space="preserve"> </w:t>
      </w:r>
      <w:r>
        <w:t>farm in North</w:t>
      </w:r>
      <w:r>
        <w:rPr>
          <w:spacing w:val="2"/>
        </w:rPr>
        <w:t xml:space="preserve"> </w:t>
      </w:r>
      <w:r>
        <w:t>Imenti, Meru</w:t>
      </w:r>
      <w:r>
        <w:rPr>
          <w:spacing w:val="-1"/>
        </w:rPr>
        <w:t xml:space="preserve"> </w:t>
      </w:r>
      <w:r>
        <w:t>County.</w:t>
      </w:r>
    </w:p>
    <w:p w:rsidR="00072C07" w:rsidRDefault="00A96BDF">
      <w:pPr>
        <w:pStyle w:val="BodyText"/>
        <w:spacing w:before="201"/>
        <w:ind w:left="820" w:right="656"/>
      </w:pPr>
      <w:r>
        <w:t>I also wish to thank Dr. Mike Njeru, my mentor in business over the years, and Dr. Ben</w:t>
      </w:r>
      <w:r>
        <w:rPr>
          <w:spacing w:val="1"/>
        </w:rPr>
        <w:t xml:space="preserve"> </w:t>
      </w:r>
      <w:r>
        <w:t>Wachira, Veterinary Officer, Buuri Subcounty, Meru, for his technical advice on diseases and</w:t>
      </w:r>
      <w:r>
        <w:rPr>
          <w:spacing w:val="-57"/>
        </w:rPr>
        <w:t xml:space="preserve"> </w:t>
      </w:r>
      <w:r>
        <w:t>feed management Mr. Kenneth Kiome, CEO at Buckram Security and Courier Services 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opportunity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intern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sharpen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skills.</w:t>
      </w:r>
    </w:p>
    <w:p w:rsidR="00072C07" w:rsidRDefault="00A96BDF">
      <w:pPr>
        <w:pStyle w:val="BodyText"/>
        <w:spacing w:before="198"/>
        <w:ind w:left="820"/>
      </w:pPr>
      <w:r>
        <w:t>This</w:t>
      </w:r>
      <w:r>
        <w:rPr>
          <w:spacing w:val="-1"/>
        </w:rPr>
        <w:t xml:space="preserve"> </w:t>
      </w:r>
      <w:r>
        <w:t>project</w:t>
      </w:r>
      <w:r>
        <w:rPr>
          <w:spacing w:val="-1"/>
        </w:rPr>
        <w:t xml:space="preserve"> </w:t>
      </w:r>
      <w:r>
        <w:t>would not</w:t>
      </w:r>
      <w:r>
        <w:rPr>
          <w:spacing w:val="-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 a</w:t>
      </w:r>
      <w:r>
        <w:rPr>
          <w:spacing w:val="-2"/>
        </w:rPr>
        <w:t xml:space="preserve"> </w:t>
      </w:r>
      <w:r>
        <w:t>success</w:t>
      </w:r>
      <w:r>
        <w:rPr>
          <w:spacing w:val="-1"/>
        </w:rPr>
        <w:t xml:space="preserve"> </w:t>
      </w:r>
      <w:r>
        <w:t>without</w:t>
      </w:r>
      <w:r>
        <w:rPr>
          <w:spacing w:val="2"/>
        </w:rPr>
        <w:t xml:space="preserve"> </w:t>
      </w:r>
      <w:r>
        <w:t>your</w:t>
      </w:r>
      <w:r>
        <w:rPr>
          <w:spacing w:val="-1"/>
        </w:rPr>
        <w:t xml:space="preserve"> </w:t>
      </w:r>
      <w:r>
        <w:t>input.</w:t>
      </w:r>
    </w:p>
    <w:p w:rsidR="00072C07" w:rsidRDefault="00072C07">
      <w:pPr>
        <w:sectPr w:rsidR="00072C07" w:rsidSect="00D124AA">
          <w:pgSz w:w="11910" w:h="16840"/>
          <w:pgMar w:top="1440" w:right="1440" w:bottom="1440" w:left="2160" w:header="0" w:footer="1110" w:gutter="0"/>
          <w:pgNumType w:fmt="lowerRoman"/>
          <w:cols w:space="720"/>
        </w:sectPr>
      </w:pPr>
    </w:p>
    <w:p w:rsidR="00072C07" w:rsidRDefault="00A96BDF" w:rsidP="00A96BDF">
      <w:pPr>
        <w:pStyle w:val="Heading1"/>
      </w:pPr>
      <w:bookmarkStart w:id="69" w:name="_Toc126147508"/>
      <w:r w:rsidRPr="00A96BDF">
        <w:lastRenderedPageBreak/>
        <w:t>ABSTRACT</w:t>
      </w:r>
      <w:bookmarkEnd w:id="69"/>
    </w:p>
    <w:p w:rsidR="00072C07" w:rsidRDefault="00A96BDF" w:rsidP="00A96BDF">
      <w:pPr>
        <w:pStyle w:val="BodyText"/>
        <w:spacing w:before="132" w:line="240" w:lineRule="auto"/>
        <w:ind w:left="820" w:right="655"/>
      </w:pPr>
      <w:r>
        <w:t>The purpose of this study was to determine factors affecting the marketing of dairy products</w:t>
      </w:r>
      <w:r>
        <w:rPr>
          <w:spacing w:val="1"/>
        </w:rPr>
        <w:t xml:space="preserve"> </w:t>
      </w:r>
      <w:r>
        <w:t>concerning Spin Knit Dairy Limited. This study was guided by objectives which were to</w:t>
      </w:r>
      <w:r>
        <w:rPr>
          <w:spacing w:val="1"/>
        </w:rPr>
        <w:t xml:space="preserve"> </w:t>
      </w:r>
      <w:r>
        <w:t>determine the effects of quality, government policy, storage capacity, and market structure on</w:t>
      </w:r>
      <w:r>
        <w:rPr>
          <w:spacing w:val="-57"/>
        </w:rPr>
        <w:t xml:space="preserve"> </w:t>
      </w:r>
      <w:r>
        <w:t>marketing. This research brings out the comparison of other research studies done on this</w:t>
      </w:r>
      <w:r>
        <w:rPr>
          <w:spacing w:val="1"/>
        </w:rPr>
        <w:t xml:space="preserve"> </w:t>
      </w:r>
      <w:r>
        <w:t>topic. The research independent variables show the gaps that exist between the past studies</w:t>
      </w:r>
      <w:r>
        <w:rPr>
          <w:spacing w:val="1"/>
        </w:rPr>
        <w:t xml:space="preserve"> </w:t>
      </w:r>
      <w:r>
        <w:t>and the room that requires further study. The critical review of the research indicates the</w:t>
      </w:r>
      <w:r>
        <w:rPr>
          <w:spacing w:val="1"/>
        </w:rPr>
        <w:t xml:space="preserve"> </w:t>
      </w:r>
      <w:r>
        <w:t>major</w:t>
      </w:r>
      <w:r>
        <w:rPr>
          <w:spacing w:val="36"/>
        </w:rPr>
        <w:t xml:space="preserve"> </w:t>
      </w:r>
      <w:r>
        <w:t>concept</w:t>
      </w:r>
      <w:r>
        <w:rPr>
          <w:spacing w:val="37"/>
        </w:rPr>
        <w:t xml:space="preserve"> </w:t>
      </w:r>
      <w:r>
        <w:t>behind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determinants</w:t>
      </w:r>
      <w:r>
        <w:rPr>
          <w:spacing w:val="37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independent</w:t>
      </w:r>
      <w:r>
        <w:rPr>
          <w:spacing w:val="37"/>
        </w:rPr>
        <w:t xml:space="preserve"> </w:t>
      </w:r>
      <w:r>
        <w:t>variable.</w:t>
      </w:r>
      <w:r>
        <w:rPr>
          <w:spacing w:val="44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target</w:t>
      </w:r>
      <w:r>
        <w:rPr>
          <w:spacing w:val="38"/>
        </w:rPr>
        <w:t xml:space="preserve"> </w:t>
      </w:r>
      <w:r>
        <w:t>population</w:t>
      </w:r>
      <w:r>
        <w:rPr>
          <w:spacing w:val="-58"/>
        </w:rPr>
        <w:t xml:space="preserve"> </w:t>
      </w:r>
      <w:r>
        <w:t>size of 120 employees was targeted from which a sample size of 60 was chosen. The research</w:t>
      </w:r>
      <w:r>
        <w:rPr>
          <w:spacing w:val="-57"/>
        </w:rPr>
        <w:t xml:space="preserve"> </w:t>
      </w:r>
      <w:r>
        <w:t>adopted a descriptive research design and the data was collected mainly from primary sources</w:t>
      </w:r>
      <w:r>
        <w:rPr>
          <w:spacing w:val="-57"/>
        </w:rPr>
        <w:t xml:space="preserve"> </w:t>
      </w:r>
      <w:r>
        <w:t>namely interview schedules and administering questionnaires. The research used open-ended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closed-ended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carrying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stratified</w:t>
      </w:r>
      <w:r>
        <w:rPr>
          <w:spacing w:val="1"/>
        </w:rPr>
        <w:t xml:space="preserve"> </w:t>
      </w:r>
      <w:r>
        <w:t>random</w:t>
      </w:r>
      <w:r>
        <w:rPr>
          <w:spacing w:val="1"/>
        </w:rPr>
        <w:t xml:space="preserve"> </w:t>
      </w:r>
      <w:r>
        <w:t>sampling</w:t>
      </w:r>
      <w:r>
        <w:rPr>
          <w:spacing w:val="1"/>
        </w:rPr>
        <w:t xml:space="preserve"> </w:t>
      </w:r>
      <w:r>
        <w:t>technique was used as it gave an equal chance for each element to be chosen. A stratified</w:t>
      </w:r>
      <w:r>
        <w:rPr>
          <w:spacing w:val="1"/>
        </w:rPr>
        <w:t xml:space="preserve"> </w:t>
      </w:r>
      <w:r>
        <w:t>technique was chosen due to the heterogeneous nature of the elements of the sample size. The</w:t>
      </w:r>
      <w:r>
        <w:rPr>
          <w:spacing w:val="-57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procedure</w:t>
      </w:r>
      <w:r>
        <w:rPr>
          <w:spacing w:val="1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qualitative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quantitative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involved</w:t>
      </w:r>
      <w:r>
        <w:rPr>
          <w:spacing w:val="1"/>
        </w:rPr>
        <w:t xml:space="preserve"> </w:t>
      </w:r>
      <w:r>
        <w:t>descriptive statistical methods namely percentages and frequencies. In the findings, it was</w:t>
      </w:r>
      <w:r>
        <w:rPr>
          <w:spacing w:val="1"/>
        </w:rPr>
        <w:t xml:space="preserve"> </w:t>
      </w:r>
      <w:r>
        <w:t>noted that storage capacity that is required in facilitating the marketing of material, and staff</w:t>
      </w:r>
      <w:r>
        <w:rPr>
          <w:spacing w:val="1"/>
        </w:rPr>
        <w:t xml:space="preserve"> </w:t>
      </w:r>
      <w:r>
        <w:t>training developed by marketers gives an upper hand to be awarded the materials. Market</w:t>
      </w:r>
      <w:r>
        <w:rPr>
          <w:spacing w:val="1"/>
        </w:rPr>
        <w:t xml:space="preserve"> </w:t>
      </w:r>
      <w:r>
        <w:t>structure minimizes</w:t>
      </w:r>
      <w:r>
        <w:rPr>
          <w:spacing w:val="1"/>
        </w:rPr>
        <w:t xml:space="preserve"> </w:t>
      </w:r>
      <w:r>
        <w:t>the cost</w:t>
      </w:r>
      <w:r>
        <w:rPr>
          <w:spacing w:val="1"/>
        </w:rPr>
        <w:t xml:space="preserve"> </w:t>
      </w:r>
      <w:r>
        <w:t>of maintenance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repair of</w:t>
      </w:r>
      <w:r>
        <w:rPr>
          <w:spacing w:val="1"/>
        </w:rPr>
        <w:t xml:space="preserve"> </w:t>
      </w:r>
      <w:r>
        <w:t>products.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provides the guidelines to be followed in the industry. Future researchers should research the</w:t>
      </w:r>
      <w:r>
        <w:rPr>
          <w:spacing w:val="1"/>
        </w:rPr>
        <w:t xml:space="preserve"> </w:t>
      </w:r>
      <w:r>
        <w:t>wider applicability of achieving excellence principles on the make-up and management of</w:t>
      </w:r>
      <w:r>
        <w:rPr>
          <w:spacing w:val="1"/>
        </w:rPr>
        <w:t xml:space="preserve"> </w:t>
      </w:r>
      <w:r>
        <w:t>market</w:t>
      </w:r>
      <w:r>
        <w:rPr>
          <w:spacing w:val="-1"/>
        </w:rPr>
        <w:t xml:space="preserve"> </w:t>
      </w:r>
      <w:r>
        <w:t>activities.</w:t>
      </w:r>
    </w:p>
    <w:p w:rsidR="00A96BDF" w:rsidRDefault="00A96BDF" w:rsidP="00A96BDF">
      <w:pPr>
        <w:pStyle w:val="BodyText"/>
        <w:spacing w:before="132"/>
        <w:ind w:left="820" w:right="655"/>
        <w:rPr>
          <w:ins w:id="70" w:author="H AND M" w:date="2023-02-01T12:32:00Z"/>
        </w:rPr>
      </w:pPr>
    </w:p>
    <w:p w:rsidR="006A1908" w:rsidRDefault="006A1908" w:rsidP="006A1908">
      <w:pPr>
        <w:pStyle w:val="Heading1"/>
        <w:rPr>
          <w:ins w:id="71" w:author="H AND M" w:date="2023-02-01T12:34:00Z"/>
        </w:rPr>
        <w:pPrChange w:id="72" w:author="H AND M" w:date="2023-02-01T12:34:00Z">
          <w:pPr>
            <w:widowControl/>
            <w:autoSpaceDE/>
            <w:autoSpaceDN/>
            <w:spacing w:line="240" w:lineRule="auto"/>
            <w:jc w:val="left"/>
          </w:pPr>
        </w:pPrChange>
      </w:pPr>
      <w:ins w:id="73" w:author="H AND M" w:date="2023-02-01T12:32:00Z">
        <w:r>
          <w:br w:type="page"/>
        </w:r>
      </w:ins>
      <w:bookmarkStart w:id="74" w:name="_Toc126147509"/>
      <w:ins w:id="75" w:author="H AND M" w:date="2023-02-01T12:33:00Z">
        <w:r>
          <w:lastRenderedPageBreak/>
          <w:t>TABLE OF CONTENTS</w:t>
        </w:r>
      </w:ins>
      <w:bookmarkEnd w:id="74"/>
    </w:p>
    <w:p w:rsidR="006A1908" w:rsidRDefault="006A1908">
      <w:pPr>
        <w:pStyle w:val="TOC1"/>
        <w:tabs>
          <w:tab w:val="right" w:leader="dot" w:pos="8300"/>
        </w:tabs>
        <w:rPr>
          <w:ins w:id="76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77" w:author="H AND M" w:date="2023-02-01T12:38:00Z">
        <w:r>
          <w:rPr>
            <w:b w:val="0"/>
            <w:bCs w:val="0"/>
          </w:rPr>
          <w:fldChar w:fldCharType="begin"/>
        </w:r>
        <w:r>
          <w:rPr>
            <w:b w:val="0"/>
            <w:bCs w:val="0"/>
          </w:rPr>
          <w:instrText xml:space="preserve"> TOC \o "1-2" \h \z \u </w:instrText>
        </w:r>
      </w:ins>
      <w:r>
        <w:rPr>
          <w:b w:val="0"/>
          <w:bCs w:val="0"/>
        </w:rPr>
        <w:fldChar w:fldCharType="separate"/>
      </w:r>
      <w:ins w:id="78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"_Toc126147505"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DECLARATION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_Toc126147505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79" w:author="H AND M" w:date="2023-02-01T12:38:00Z">
        <w:r>
          <w:rPr>
            <w:noProof/>
            <w:webHidden/>
          </w:rPr>
          <w:t>ii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80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81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"_Toc126147506"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DEDICATION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_Toc126147506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82" w:author="H AND M" w:date="2023-02-01T12:38:00Z">
        <w:r>
          <w:rPr>
            <w:noProof/>
            <w:webHidden/>
          </w:rPr>
          <w:t>iv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83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84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"_Toc126147507"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ACKNOWLEDGMENT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_Toc126147507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85" w:author="H AND M" w:date="2023-02-01T12:38:00Z">
        <w:r>
          <w:rPr>
            <w:noProof/>
            <w:webHidden/>
          </w:rPr>
          <w:t>v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86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87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"_Toc126147508"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ABSTRACT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_Toc126147508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88" w:author="H AND M" w:date="2023-02-01T12:38:00Z">
        <w:r>
          <w:rPr>
            <w:noProof/>
            <w:webHidden/>
          </w:rPr>
          <w:t>vi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89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90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"_Toc126147509"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TABLE OF CONTENTS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_Toc126147509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91" w:author="H AND M" w:date="2023-02-01T12:38:00Z">
        <w:r>
          <w:rPr>
            <w:noProof/>
            <w:webHidden/>
          </w:rPr>
          <w:t>vii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92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93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"_Toc126147510"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CHAPTER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ONE: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_Toc126147510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94" w:author="H AND M" w:date="2023-02-01T12:38:00Z"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95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96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"_Toc126147511"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INTRODUCTION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_Toc126147511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97" w:author="H AND M" w:date="2023-02-01T12:38:00Z"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98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99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"_Toc126147512"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1.0 Introduction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_Toc126147512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00" w:author="H AND M" w:date="2023-02-01T12:38:00Z"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01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02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"_Toc126147513"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1.1 Background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of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the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study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_Toc126147513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03" w:author="H AND M" w:date="2023-02-01T12:38:00Z"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04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05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"_Toc126147514"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1.2 Statement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of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the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problem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_Toc126147514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06" w:author="H AND M" w:date="2023-02-01T12:38:00Z"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07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08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"_Toc126147515"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1.3 Purpose</w:t>
        </w:r>
        <w:r w:rsidRPr="00495F14">
          <w:rPr>
            <w:rStyle w:val="Hyperlink"/>
            <w:noProof/>
            <w:spacing w:val="-4"/>
          </w:rPr>
          <w:t xml:space="preserve"> </w:t>
        </w:r>
        <w:r w:rsidRPr="00495F14">
          <w:rPr>
            <w:rStyle w:val="Hyperlink"/>
            <w:noProof/>
          </w:rPr>
          <w:t>of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the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study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_Toc126147515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09" w:author="H AND M" w:date="2023-02-01T12:38:00Z"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10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11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"_Toc126147516"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1.3.1 General</w:t>
        </w:r>
        <w:r w:rsidRPr="00495F14">
          <w:rPr>
            <w:rStyle w:val="Hyperlink"/>
            <w:noProof/>
            <w:spacing w:val="-5"/>
          </w:rPr>
          <w:t xml:space="preserve"> </w:t>
        </w:r>
        <w:r w:rsidRPr="00495F14">
          <w:rPr>
            <w:rStyle w:val="Hyperlink"/>
            <w:noProof/>
          </w:rPr>
          <w:t>objectives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_Toc126147516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12" w:author="H AND M" w:date="2023-02-01T12:38:00Z"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13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14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"_Toc126147517"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1.4 Research</w:t>
        </w:r>
        <w:r w:rsidRPr="00495F14">
          <w:rPr>
            <w:rStyle w:val="Hyperlink"/>
            <w:noProof/>
            <w:spacing w:val="-5"/>
          </w:rPr>
          <w:t xml:space="preserve"> </w:t>
        </w:r>
        <w:r w:rsidRPr="00495F14">
          <w:rPr>
            <w:rStyle w:val="Hyperlink"/>
            <w:noProof/>
          </w:rPr>
          <w:t>questions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_Toc126147517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15" w:author="H AND M" w:date="2023-02-01T12:38:00Z"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16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17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"_Toc126147518"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1.5 Significance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of the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study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_Toc126147518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18" w:author="H AND M" w:date="2023-02-01T12:38:00Z"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19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20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"_Toc126147519"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1.6 Limitations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of the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Study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_Toc126147519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21" w:author="H AND M" w:date="2023-02-01T12:38:00Z"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122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123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"_Toc126147520"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CHAPTER TWO: LITERATURE REVIEW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_Toc126147520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24" w:author="H AND M" w:date="2023-02-01T12:38:00Z"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25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26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"_Toc126147521"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2.0 Introduction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_Toc126147521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27" w:author="H AND M" w:date="2023-02-01T12:38:00Z"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28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29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"_Toc126147522"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2.1 Theoretical</w:t>
        </w:r>
        <w:r w:rsidRPr="00495F14">
          <w:rPr>
            <w:rStyle w:val="Hyperlink"/>
            <w:noProof/>
            <w:spacing w:val="-4"/>
          </w:rPr>
          <w:t xml:space="preserve"> </w:t>
        </w:r>
        <w:r w:rsidRPr="00495F14">
          <w:rPr>
            <w:rStyle w:val="Hyperlink"/>
            <w:noProof/>
          </w:rPr>
          <w:t>Literature</w:t>
        </w:r>
        <w:r w:rsidRPr="00495F14">
          <w:rPr>
            <w:rStyle w:val="Hyperlink"/>
            <w:noProof/>
            <w:spacing w:val="-5"/>
          </w:rPr>
          <w:t xml:space="preserve"> </w:t>
        </w:r>
        <w:r w:rsidRPr="00495F14">
          <w:rPr>
            <w:rStyle w:val="Hyperlink"/>
            <w:noProof/>
          </w:rPr>
          <w:t>Review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_Toc126147522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30" w:author="H AND M" w:date="2023-02-01T12:38:00Z"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31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32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"_Toc126147523"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2.2 Empirical</w:t>
        </w:r>
        <w:r w:rsidRPr="00495F14">
          <w:rPr>
            <w:rStyle w:val="Hyperlink"/>
            <w:noProof/>
            <w:spacing w:val="-6"/>
          </w:rPr>
          <w:t xml:space="preserve"> </w:t>
        </w:r>
        <w:r w:rsidRPr="00495F14">
          <w:rPr>
            <w:rStyle w:val="Hyperlink"/>
            <w:noProof/>
          </w:rPr>
          <w:t>Review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_Toc126147523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33" w:author="H AND M" w:date="2023-02-01T12:38:00Z"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34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35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"_Toc126147524"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2.3 Conceptual</w:t>
        </w:r>
        <w:r w:rsidRPr="00495F14">
          <w:rPr>
            <w:rStyle w:val="Hyperlink"/>
            <w:noProof/>
            <w:spacing w:val="-7"/>
          </w:rPr>
          <w:t xml:space="preserve"> </w:t>
        </w:r>
        <w:r w:rsidRPr="00495F14">
          <w:rPr>
            <w:rStyle w:val="Hyperlink"/>
            <w:noProof/>
          </w:rPr>
          <w:t>Framework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_Toc126147524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36" w:author="H AND M" w:date="2023-02-01T12:38:00Z"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137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138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"_Toc126147525"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Figure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1.3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Schematic</w:t>
        </w:r>
        <w:r w:rsidRPr="00495F14">
          <w:rPr>
            <w:rStyle w:val="Hyperlink"/>
            <w:noProof/>
            <w:spacing w:val="-4"/>
          </w:rPr>
          <w:t xml:space="preserve"> </w:t>
        </w:r>
        <w:r w:rsidRPr="00495F14">
          <w:rPr>
            <w:rStyle w:val="Hyperlink"/>
            <w:noProof/>
          </w:rPr>
          <w:t>Conceptual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Frameworks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_Toc126147525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39" w:author="H AND M" w:date="2023-02-01T12:38:00Z"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left" w:pos="1400"/>
          <w:tab w:val="right" w:leader="dot" w:pos="8300"/>
        </w:tabs>
        <w:rPr>
          <w:ins w:id="140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141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"_Toc126147526"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2.0</w:t>
        </w:r>
        <w:r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</w:rPr>
          <w:tab/>
        </w:r>
        <w:r w:rsidRPr="00495F14">
          <w:rPr>
            <w:rStyle w:val="Hyperlink"/>
            <w:noProof/>
          </w:rPr>
          <w:t>Research</w:t>
        </w:r>
        <w:r w:rsidRPr="00495F14">
          <w:rPr>
            <w:rStyle w:val="Hyperlink"/>
            <w:noProof/>
            <w:spacing w:val="-6"/>
          </w:rPr>
          <w:t xml:space="preserve"> </w:t>
        </w:r>
        <w:r w:rsidRPr="00495F14">
          <w:rPr>
            <w:rStyle w:val="Hyperlink"/>
            <w:noProof/>
          </w:rPr>
          <w:t>Gap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_Toc126147526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42" w:author="H AND M" w:date="2023-02-01T12:38:00Z"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43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44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"_Toc126147527"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2.6 Summary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_Toc126147527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45" w:author="H AND M" w:date="2023-02-01T12:38:00Z"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146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147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"_Toc126147528"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CHAPTER THREE: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_Toc126147528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48" w:author="H AND M" w:date="2023-02-01T12:38:00Z"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149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150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"_Toc126147529"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RESEARCH DESIGN AND METHODOLOGY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_Toc126147529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51" w:author="H AND M" w:date="2023-02-01T12:38:00Z"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52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53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"_Toc126147530"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3.1 Introduction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_Toc126147530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54" w:author="H AND M" w:date="2023-02-01T12:38:00Z"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55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56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"_Toc126147531"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3.2 Research</w:t>
        </w:r>
        <w:r w:rsidRPr="00495F14">
          <w:rPr>
            <w:rStyle w:val="Hyperlink"/>
            <w:noProof/>
            <w:spacing w:val="114"/>
          </w:rPr>
          <w:t xml:space="preserve"> </w:t>
        </w:r>
        <w:r w:rsidRPr="00495F14">
          <w:rPr>
            <w:rStyle w:val="Hyperlink"/>
            <w:noProof/>
          </w:rPr>
          <w:t>Design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_Toc126147531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57" w:author="H AND M" w:date="2023-02-01T12:38:00Z"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58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59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"_Toc126147532"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3.3 Target</w:t>
        </w:r>
        <w:r w:rsidRPr="00495F14">
          <w:rPr>
            <w:rStyle w:val="Hyperlink"/>
            <w:noProof/>
            <w:spacing w:val="-5"/>
          </w:rPr>
          <w:t xml:space="preserve"> </w:t>
        </w:r>
        <w:r w:rsidRPr="00495F14">
          <w:rPr>
            <w:rStyle w:val="Hyperlink"/>
            <w:noProof/>
          </w:rPr>
          <w:t>Population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_Toc126147532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60" w:author="H AND M" w:date="2023-02-01T12:38:00Z"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61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62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"_Toc126147533"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3.4 Sample</w:t>
        </w:r>
        <w:r w:rsidRPr="00495F14">
          <w:rPr>
            <w:rStyle w:val="Hyperlink"/>
            <w:noProof/>
            <w:spacing w:val="-4"/>
          </w:rPr>
          <w:t xml:space="preserve"> </w:t>
        </w:r>
        <w:r w:rsidRPr="00495F14">
          <w:rPr>
            <w:rStyle w:val="Hyperlink"/>
            <w:noProof/>
          </w:rPr>
          <w:t>and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Sampling</w:t>
        </w:r>
        <w:r w:rsidRPr="00495F14">
          <w:rPr>
            <w:rStyle w:val="Hyperlink"/>
            <w:noProof/>
            <w:spacing w:val="-4"/>
          </w:rPr>
          <w:t xml:space="preserve"> </w:t>
        </w:r>
        <w:r w:rsidRPr="00495F14">
          <w:rPr>
            <w:rStyle w:val="Hyperlink"/>
            <w:noProof/>
          </w:rPr>
          <w:t>Technique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_Toc126147533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63" w:author="H AND M" w:date="2023-02-01T12:38:00Z"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64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65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"_Toc126147534"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3.5 Instruments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_Toc126147534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66" w:author="H AND M" w:date="2023-02-01T12:38:00Z"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67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68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"_Toc126147535"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3.6 Pilot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Study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_Toc126147535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69" w:author="H AND M" w:date="2023-02-01T12:38:00Z"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70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71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"_Toc126147536"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3.7 Data</w:t>
        </w:r>
        <w:r w:rsidRPr="00495F14">
          <w:rPr>
            <w:rStyle w:val="Hyperlink"/>
            <w:noProof/>
            <w:spacing w:val="-4"/>
          </w:rPr>
          <w:t xml:space="preserve"> </w:t>
        </w:r>
        <w:r w:rsidRPr="00495F14">
          <w:rPr>
            <w:rStyle w:val="Hyperlink"/>
            <w:noProof/>
          </w:rPr>
          <w:t>Collection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and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Procedure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_Toc126147536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72" w:author="H AND M" w:date="2023-02-01T12:38:00Z"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73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74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"_Toc126147537"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3.8 Data</w:t>
        </w:r>
        <w:r w:rsidRPr="00495F14">
          <w:rPr>
            <w:rStyle w:val="Hyperlink"/>
            <w:noProof/>
            <w:spacing w:val="-4"/>
          </w:rPr>
          <w:t xml:space="preserve"> </w:t>
        </w:r>
        <w:r w:rsidRPr="00495F14">
          <w:rPr>
            <w:rStyle w:val="Hyperlink"/>
            <w:noProof/>
          </w:rPr>
          <w:t>Analysis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Presentation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_Toc126147537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75" w:author="H AND M" w:date="2023-02-01T12:38:00Z"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76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77" w:author="H AND M" w:date="2023-02-01T12:38:00Z">
        <w:r w:rsidRPr="00495F14">
          <w:rPr>
            <w:rStyle w:val="Hyperlink"/>
            <w:noProof/>
          </w:rPr>
          <w:lastRenderedPageBreak/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"_Toc126147538"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3.9 Ethical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Consideration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_Toc126147538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78" w:author="H AND M" w:date="2023-02-01T12:38:00Z"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179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180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"_Toc126147539"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CHAPTER</w:t>
        </w:r>
        <w:r w:rsidRPr="00495F14">
          <w:rPr>
            <w:rStyle w:val="Hyperlink"/>
            <w:noProof/>
            <w:spacing w:val="-7"/>
          </w:rPr>
          <w:t xml:space="preserve"> </w:t>
        </w:r>
        <w:r w:rsidRPr="00495F14">
          <w:rPr>
            <w:rStyle w:val="Hyperlink"/>
            <w:noProof/>
          </w:rPr>
          <w:t>FOUR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_Toc126147539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81" w:author="H AND M" w:date="2023-02-01T12:38:00Z"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182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183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"_Toc126147540"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DATA</w:t>
        </w:r>
        <w:r w:rsidRPr="00495F14">
          <w:rPr>
            <w:rStyle w:val="Hyperlink"/>
            <w:noProof/>
            <w:spacing w:val="-4"/>
          </w:rPr>
          <w:t xml:space="preserve"> </w:t>
        </w:r>
        <w:r w:rsidRPr="00495F14">
          <w:rPr>
            <w:rStyle w:val="Hyperlink"/>
            <w:noProof/>
          </w:rPr>
          <w:t>ANALYSIS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PRESENTATION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AND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INTERPRETATION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_Toc126147540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84" w:author="H AND M" w:date="2023-02-01T12:38:00Z"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85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86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"_Toc126147541"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4.0 Introduction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to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Data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Analysis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_Toc126147541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87" w:author="H AND M" w:date="2023-02-01T12:38:00Z"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88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89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"_Toc126147542"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4.1 Presentation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of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Findings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_Toc126147542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90" w:author="H AND M" w:date="2023-02-01T12:38:00Z"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191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192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"_Toc126147543"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4.2 Chapter</w:t>
        </w:r>
        <w:r w:rsidRPr="00495F14">
          <w:rPr>
            <w:rStyle w:val="Hyperlink"/>
            <w:noProof/>
            <w:spacing w:val="-7"/>
          </w:rPr>
          <w:t xml:space="preserve"> </w:t>
        </w:r>
        <w:r w:rsidRPr="00495F14">
          <w:rPr>
            <w:rStyle w:val="Hyperlink"/>
            <w:noProof/>
          </w:rPr>
          <w:t>Summary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_Toc126147543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93" w:author="H AND M" w:date="2023-02-01T12:38:00Z"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194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195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"_Toc126147544"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CHAPTER</w:t>
        </w:r>
        <w:r w:rsidRPr="00495F14">
          <w:rPr>
            <w:rStyle w:val="Hyperlink"/>
            <w:noProof/>
            <w:spacing w:val="-7"/>
          </w:rPr>
          <w:t xml:space="preserve"> </w:t>
        </w:r>
        <w:r w:rsidRPr="00495F14">
          <w:rPr>
            <w:rStyle w:val="Hyperlink"/>
            <w:noProof/>
          </w:rPr>
          <w:t>FIVE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_Toc126147544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96" w:author="H AND M" w:date="2023-02-01T12:38:00Z"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197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198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"_Toc126147545"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SUMMARY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OF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FINDINGS,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CONCLUSION,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AND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RECOMMENDATIONS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_Toc126147545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199" w:author="H AND M" w:date="2023-02-01T12:38:00Z"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200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201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"_Toc126147546"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5.0 Introduction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_Toc126147546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02" w:author="H AND M" w:date="2023-02-01T12:38:00Z"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203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204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"_Toc126147547"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5.1 Summary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of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the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Findings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_Toc126147547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05" w:author="H AND M" w:date="2023-02-01T12:38:00Z"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206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207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"_Toc126147548"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5.2 Conclusion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_Toc126147548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08" w:author="H AND M" w:date="2023-02-01T12:38:00Z">
        <w:r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2"/>
        <w:tabs>
          <w:tab w:val="right" w:leader="dot" w:pos="8300"/>
        </w:tabs>
        <w:rPr>
          <w:ins w:id="209" w:author="H AND M" w:date="2023-02-01T12:38:00Z"/>
          <w:rFonts w:asciiTheme="minorHAnsi" w:eastAsiaTheme="minorEastAsia" w:hAnsiTheme="minorHAnsi" w:cstheme="minorBidi"/>
          <w:noProof/>
          <w:sz w:val="22"/>
          <w:szCs w:val="22"/>
        </w:rPr>
      </w:pPr>
      <w:ins w:id="210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"_Toc126147549"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5.3 Recommendations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_Toc126147549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11" w:author="H AND M" w:date="2023-02-01T12:38:00Z">
        <w:r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212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213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"_Toc126147550"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REFERENCES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_Toc126147550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14" w:author="H AND M" w:date="2023-02-01T12:38:00Z"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215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216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"_Toc126147551"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APPENDICES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_Toc126147551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17" w:author="H AND M" w:date="2023-02-01T12:38:00Z">
        <w:r>
          <w:rPr>
            <w:noProof/>
            <w:webHidden/>
          </w:rPr>
          <w:t>57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218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219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"_Toc126147552"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SPECIMEN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LETTER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TO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RESPONDENTS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_Toc126147552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20" w:author="H AND M" w:date="2023-02-01T12:38:00Z">
        <w:r>
          <w:rPr>
            <w:noProof/>
            <w:webHidden/>
          </w:rPr>
          <w:t>57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221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222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"_Toc126147553"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APPENDICES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11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_Toc126147553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23" w:author="H AND M" w:date="2023-02-01T12:38:00Z">
        <w:r>
          <w:rPr>
            <w:noProof/>
            <w:webHidden/>
          </w:rPr>
          <w:t>58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224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225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"_Toc126147554"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QUESTIONNAIRE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_Toc126147554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26" w:author="H AND M" w:date="2023-02-01T12:38:00Z">
        <w:r>
          <w:rPr>
            <w:noProof/>
            <w:webHidden/>
          </w:rPr>
          <w:t>58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227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228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"_Toc126147555"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PART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ONE – Quality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_Toc126147555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29" w:author="H AND M" w:date="2023-02-01T12:38:00Z">
        <w:r>
          <w:rPr>
            <w:noProof/>
            <w:webHidden/>
          </w:rPr>
          <w:t>59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Default="006A1908">
      <w:pPr>
        <w:pStyle w:val="TOC1"/>
        <w:tabs>
          <w:tab w:val="right" w:leader="dot" w:pos="8300"/>
        </w:tabs>
        <w:rPr>
          <w:ins w:id="230" w:author="H AND M" w:date="2023-02-01T12:38:00Z"/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ins w:id="231" w:author="H AND M" w:date="2023-02-01T12:38:00Z">
        <w:r w:rsidRPr="00495F14">
          <w:rPr>
            <w:rStyle w:val="Hyperlink"/>
            <w:noProof/>
          </w:rPr>
          <w:fldChar w:fldCharType="begin"/>
        </w:r>
        <w:r w:rsidRPr="00495F14">
          <w:rPr>
            <w:rStyle w:val="Hyperlink"/>
            <w:noProof/>
          </w:rPr>
          <w:instrText xml:space="preserve"> </w:instrText>
        </w:r>
        <w:r>
          <w:rPr>
            <w:noProof/>
          </w:rPr>
          <w:instrText>HYPERLINK \l "_Toc126147556"</w:instrText>
        </w:r>
        <w:r w:rsidRPr="00495F14">
          <w:rPr>
            <w:rStyle w:val="Hyperlink"/>
            <w:noProof/>
          </w:rPr>
          <w:instrText xml:space="preserve"> </w:instrText>
        </w:r>
        <w:r w:rsidRPr="00495F14">
          <w:rPr>
            <w:rStyle w:val="Hyperlink"/>
            <w:noProof/>
          </w:rPr>
        </w:r>
        <w:r w:rsidRPr="00495F14">
          <w:rPr>
            <w:rStyle w:val="Hyperlink"/>
            <w:noProof/>
          </w:rPr>
          <w:fldChar w:fldCharType="separate"/>
        </w:r>
        <w:r w:rsidRPr="00495F14">
          <w:rPr>
            <w:rStyle w:val="Hyperlink"/>
            <w:noProof/>
          </w:rPr>
          <w:t>Scheme</w:t>
        </w:r>
        <w:r w:rsidRPr="00495F14">
          <w:rPr>
            <w:rStyle w:val="Hyperlink"/>
            <w:noProof/>
            <w:spacing w:val="-3"/>
          </w:rPr>
          <w:t xml:space="preserve"> </w:t>
        </w:r>
        <w:r w:rsidRPr="00495F14">
          <w:rPr>
            <w:rStyle w:val="Hyperlink"/>
            <w:noProof/>
          </w:rPr>
          <w:t>of</w:t>
        </w:r>
        <w:r w:rsidRPr="00495F14">
          <w:rPr>
            <w:rStyle w:val="Hyperlink"/>
            <w:noProof/>
            <w:spacing w:val="-1"/>
          </w:rPr>
          <w:t xml:space="preserve"> </w:t>
        </w:r>
        <w:r w:rsidRPr="00495F14">
          <w:rPr>
            <w:rStyle w:val="Hyperlink"/>
            <w:noProof/>
          </w:rPr>
          <w:t>work/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Research</w:t>
        </w:r>
        <w:r w:rsidRPr="00495F14">
          <w:rPr>
            <w:rStyle w:val="Hyperlink"/>
            <w:noProof/>
            <w:spacing w:val="-2"/>
          </w:rPr>
          <w:t xml:space="preserve"> </w:t>
        </w:r>
        <w:r w:rsidRPr="00495F14">
          <w:rPr>
            <w:rStyle w:val="Hyperlink"/>
            <w:noProof/>
          </w:rPr>
          <w:t>schedule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_Toc126147556 \h </w:instrText>
        </w:r>
        <w:r>
          <w:rPr>
            <w:noProof/>
            <w:webHidden/>
          </w:rPr>
        </w:r>
      </w:ins>
      <w:r>
        <w:rPr>
          <w:noProof/>
          <w:webHidden/>
        </w:rPr>
        <w:fldChar w:fldCharType="separate"/>
      </w:r>
      <w:ins w:id="232" w:author="H AND M" w:date="2023-02-01T12:38:00Z">
        <w:r>
          <w:rPr>
            <w:noProof/>
            <w:webHidden/>
          </w:rPr>
          <w:t>63</w:t>
        </w:r>
        <w:r>
          <w:rPr>
            <w:noProof/>
            <w:webHidden/>
          </w:rPr>
          <w:fldChar w:fldCharType="end"/>
        </w:r>
        <w:r w:rsidRPr="00495F14">
          <w:rPr>
            <w:rStyle w:val="Hyperlink"/>
            <w:noProof/>
          </w:rPr>
          <w:fldChar w:fldCharType="end"/>
        </w:r>
      </w:ins>
    </w:p>
    <w:p w:rsidR="006A1908" w:rsidRPr="006A1908" w:rsidRDefault="006A1908" w:rsidP="006A1908">
      <w:pPr>
        <w:rPr>
          <w:ins w:id="233" w:author="H AND M" w:date="2023-02-01T12:32:00Z"/>
        </w:rPr>
        <w:pPrChange w:id="234" w:author="H AND M" w:date="2023-02-01T12:34:00Z">
          <w:pPr>
            <w:widowControl/>
            <w:autoSpaceDE/>
            <w:autoSpaceDN/>
            <w:spacing w:line="240" w:lineRule="auto"/>
            <w:jc w:val="left"/>
          </w:pPr>
        </w:pPrChange>
      </w:pPr>
      <w:ins w:id="235" w:author="H AND M" w:date="2023-02-01T12:38:00Z">
        <w:r>
          <w:rPr>
            <w:rFonts w:eastAsia="Calibri" w:cs="Calibri"/>
            <w:b/>
            <w:bCs/>
            <w:szCs w:val="24"/>
          </w:rPr>
          <w:fldChar w:fldCharType="end"/>
        </w:r>
      </w:ins>
      <w:ins w:id="236" w:author="H AND M" w:date="2023-02-01T12:33:00Z">
        <w:r>
          <w:br w:type="page"/>
        </w:r>
      </w:ins>
    </w:p>
    <w:p w:rsidR="006A1908" w:rsidRPr="006A1908" w:rsidDel="006A1908" w:rsidRDefault="006A1908" w:rsidP="006A1908">
      <w:pPr>
        <w:widowControl/>
        <w:autoSpaceDE/>
        <w:autoSpaceDN/>
        <w:spacing w:line="240" w:lineRule="auto"/>
        <w:jc w:val="left"/>
        <w:rPr>
          <w:del w:id="237" w:author="H AND M" w:date="2023-02-01T12:33:00Z"/>
          <w:szCs w:val="24"/>
          <w:rPrChange w:id="238" w:author="H AND M" w:date="2023-02-01T12:33:00Z">
            <w:rPr>
              <w:del w:id="239" w:author="H AND M" w:date="2023-02-01T12:33:00Z"/>
            </w:rPr>
          </w:rPrChange>
        </w:rPr>
        <w:sectPr w:rsidR="006A1908" w:rsidRPr="006A1908" w:rsidDel="006A1908" w:rsidSect="00D124AA">
          <w:pgSz w:w="11910" w:h="16840"/>
          <w:pgMar w:top="1440" w:right="1440" w:bottom="1440" w:left="2160" w:header="0" w:footer="1110" w:gutter="0"/>
          <w:pgNumType w:fmt="lowerRoman"/>
          <w:cols w:space="720"/>
        </w:sectPr>
        <w:pPrChange w:id="240" w:author="H AND M" w:date="2023-02-01T12:33:00Z">
          <w:pPr>
            <w:pStyle w:val="BodyText"/>
            <w:spacing w:before="132"/>
            <w:ind w:left="820" w:right="655"/>
          </w:pPr>
        </w:pPrChange>
      </w:pPr>
    </w:p>
    <w:p w:rsidR="00072C07" w:rsidDel="006A1908" w:rsidRDefault="00072C07" w:rsidP="00A96BDF">
      <w:pPr>
        <w:pStyle w:val="TOC3"/>
        <w:tabs>
          <w:tab w:val="left" w:pos="1401"/>
          <w:tab w:val="right" w:leader="dot" w:pos="9841"/>
        </w:tabs>
        <w:spacing w:before="346"/>
        <w:ind w:left="0" w:firstLine="0"/>
        <w:rPr>
          <w:del w:id="241" w:author="H AND M" w:date="2023-02-01T12:33:00Z"/>
        </w:rPr>
      </w:pPr>
    </w:p>
    <w:p w:rsidR="00072C07" w:rsidDel="006A1908" w:rsidRDefault="00072C07">
      <w:pPr>
        <w:rPr>
          <w:del w:id="242" w:author="H AND M" w:date="2023-02-01T12:33:00Z"/>
        </w:rPr>
      </w:pPr>
    </w:p>
    <w:p w:rsidR="00D714AB" w:rsidDel="006A1908" w:rsidRDefault="00D714AB">
      <w:pPr>
        <w:widowControl/>
        <w:autoSpaceDE/>
        <w:autoSpaceDN/>
        <w:spacing w:line="240" w:lineRule="auto"/>
        <w:jc w:val="left"/>
        <w:rPr>
          <w:del w:id="243" w:author="H AND M" w:date="2023-02-01T12:33:00Z"/>
        </w:rPr>
      </w:pPr>
      <w:del w:id="244" w:author="H AND M" w:date="2023-02-01T12:33:00Z">
        <w:r w:rsidDel="006A1908">
          <w:br w:type="page"/>
        </w:r>
      </w:del>
    </w:p>
    <w:p w:rsidR="00D714AB" w:rsidDel="006A1908" w:rsidRDefault="00D714AB">
      <w:pPr>
        <w:widowControl/>
        <w:autoSpaceDE/>
        <w:autoSpaceDN/>
        <w:spacing w:line="240" w:lineRule="auto"/>
        <w:jc w:val="left"/>
        <w:rPr>
          <w:del w:id="245" w:author="H AND M" w:date="2023-02-01T12:33:00Z"/>
        </w:rPr>
      </w:pPr>
    </w:p>
    <w:p w:rsidR="00D714AB" w:rsidDel="006A1908" w:rsidRDefault="00D714AB">
      <w:pPr>
        <w:rPr>
          <w:del w:id="246" w:author="H AND M" w:date="2023-02-01T12:33:00Z"/>
        </w:rPr>
        <w:sectPr w:rsidR="00D714AB" w:rsidDel="006A1908" w:rsidSect="00D124AA">
          <w:type w:val="continuous"/>
          <w:pgSz w:w="11910" w:h="16840"/>
          <w:pgMar w:top="1440" w:right="1440" w:bottom="1440" w:left="2160" w:header="720" w:footer="720" w:gutter="0"/>
          <w:pgNumType w:fmt="lowerRoman"/>
          <w:cols w:space="720"/>
        </w:sectPr>
      </w:pPr>
    </w:p>
    <w:p w:rsidR="00072C07" w:rsidRDefault="00A96BDF" w:rsidP="00A96BDF">
      <w:pPr>
        <w:pStyle w:val="Heading1"/>
      </w:pPr>
      <w:bookmarkStart w:id="247" w:name="_Toc126147510"/>
      <w:r>
        <w:t>CHAPTER</w:t>
      </w:r>
      <w:r>
        <w:rPr>
          <w:spacing w:val="-1"/>
        </w:rPr>
        <w:t xml:space="preserve"> </w:t>
      </w:r>
      <w:r>
        <w:t>ONE:</w:t>
      </w:r>
      <w:bookmarkEnd w:id="247"/>
    </w:p>
    <w:p w:rsidR="00072C07" w:rsidRDefault="00A96BDF" w:rsidP="00A96BDF">
      <w:pPr>
        <w:pStyle w:val="Heading1"/>
      </w:pPr>
      <w:bookmarkStart w:id="248" w:name="_Toc126147511"/>
      <w:r>
        <w:t>INTRODUCTION</w:t>
      </w:r>
      <w:bookmarkEnd w:id="248"/>
    </w:p>
    <w:p w:rsidR="00072C07" w:rsidRDefault="0019396C" w:rsidP="0019396C">
      <w:pPr>
        <w:pStyle w:val="Heading2"/>
      </w:pPr>
      <w:bookmarkStart w:id="249" w:name="_bookmark0"/>
      <w:bookmarkStart w:id="250" w:name="_Toc126147512"/>
      <w:bookmarkEnd w:id="249"/>
      <w:r>
        <w:t xml:space="preserve">1.0 </w:t>
      </w:r>
      <w:r w:rsidR="00A96BDF" w:rsidRPr="0019396C">
        <w:t>Introduction</w:t>
      </w:r>
      <w:bookmarkEnd w:id="250"/>
    </w:p>
    <w:p w:rsidR="00072C07" w:rsidRDefault="00A96BDF" w:rsidP="00A96BDF">
      <w:r>
        <w:t>The study sought to zero in on factors affecting the marketing of dairy products, the</w:t>
      </w:r>
      <w:r>
        <w:rPr>
          <w:spacing w:val="1"/>
        </w:rPr>
        <w:t xml:space="preserve"> </w:t>
      </w:r>
      <w:r>
        <w:t>area of research was based on Spin Knit Dairy Ltd, the firm under the umbrella of Brook Side</w:t>
      </w:r>
      <w:r>
        <w:rPr>
          <w:spacing w:val="-57"/>
        </w:rPr>
        <w:t xml:space="preserve"> </w:t>
      </w:r>
      <w:r>
        <w:t>company. This chapter introduces the background of the study, where the history of the</w:t>
      </w:r>
      <w:r>
        <w:rPr>
          <w:spacing w:val="1"/>
        </w:rPr>
        <w:t xml:space="preserve"> </w:t>
      </w:r>
      <w:r>
        <w:t>company and industry is detailed. This picks from a global view down to a local view on</w:t>
      </w:r>
      <w:r>
        <w:rPr>
          <w:spacing w:val="1"/>
        </w:rPr>
        <w:t xml:space="preserve"> </w:t>
      </w:r>
      <w:r>
        <w:t>matters</w:t>
      </w:r>
      <w:r>
        <w:rPr>
          <w:spacing w:val="1"/>
        </w:rPr>
        <w:t xml:space="preserve"> </w:t>
      </w:r>
      <w:r>
        <w:t>arising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concerning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impacting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marketing</w:t>
      </w:r>
      <w:r>
        <w:rPr>
          <w:spacing w:val="-57"/>
        </w:rPr>
        <w:t xml:space="preserve"> </w:t>
      </w:r>
      <w:r>
        <w:t>progressions. The next section is the organogram of the firm (Spin Knit Dairy Ltd) where the</w:t>
      </w:r>
      <w:r>
        <w:rPr>
          <w:spacing w:val="1"/>
        </w:rPr>
        <w:t xml:space="preserve"> </w:t>
      </w:r>
      <w:r>
        <w:t>three major pin-pointed levels of focus are; business level, operational level, and functional.</w:t>
      </w:r>
      <w:r>
        <w:rPr>
          <w:spacing w:val="1"/>
        </w:rPr>
        <w:t xml:space="preserve"> </w:t>
      </w:r>
      <w:r>
        <w:t>The chapter then presents the statement of the problem, and objectives of the study where the</w:t>
      </w:r>
      <w:r>
        <w:rPr>
          <w:spacing w:val="1"/>
        </w:rPr>
        <w:t xml:space="preserve"> </w:t>
      </w:r>
      <w:r>
        <w:t>study purposes to speculate; To establish the extent to which the company produces dairy</w:t>
      </w:r>
      <w:r>
        <w:rPr>
          <w:spacing w:val="1"/>
        </w:rPr>
        <w:t xml:space="preserve"> </w:t>
      </w:r>
      <w:r>
        <w:t>products,</w:t>
      </w:r>
      <w:r>
        <w:rPr>
          <w:spacing w:val="13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determine</w:t>
      </w:r>
      <w:r>
        <w:rPr>
          <w:spacing w:val="12"/>
        </w:rPr>
        <w:t xml:space="preserve"> </w:t>
      </w:r>
      <w:r>
        <w:t>if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government</w:t>
      </w:r>
      <w:r>
        <w:rPr>
          <w:spacing w:val="14"/>
        </w:rPr>
        <w:t xml:space="preserve"> </w:t>
      </w:r>
      <w:r>
        <w:t>policy</w:t>
      </w:r>
      <w:r>
        <w:rPr>
          <w:spacing w:val="8"/>
        </w:rPr>
        <w:t xml:space="preserve"> </w:t>
      </w:r>
      <w:r>
        <w:t>affects</w:t>
      </w:r>
      <w:r>
        <w:rPr>
          <w:spacing w:val="14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marketing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dairy</w:t>
      </w:r>
      <w:r>
        <w:rPr>
          <w:spacing w:val="10"/>
        </w:rPr>
        <w:t xml:space="preserve"> </w:t>
      </w:r>
      <w:r>
        <w:t>products,</w:t>
      </w:r>
      <w:r>
        <w:rPr>
          <w:spacing w:val="17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examine</w:t>
      </w:r>
      <w:r>
        <w:rPr>
          <w:spacing w:val="-1"/>
        </w:rPr>
        <w:t xml:space="preserve"> </w:t>
      </w:r>
      <w:r>
        <w:t>the extent at</w:t>
      </w:r>
      <w:r>
        <w:rPr>
          <w:spacing w:val="-3"/>
        </w:rPr>
        <w:t xml:space="preserve"> </w:t>
      </w:r>
      <w:r>
        <w:t>which storage</w:t>
      </w:r>
      <w:r>
        <w:rPr>
          <w:spacing w:val="1"/>
        </w:rPr>
        <w:t xml:space="preserve"> </w:t>
      </w:r>
      <w:r>
        <w:t>capacity</w:t>
      </w:r>
      <w:r>
        <w:rPr>
          <w:spacing w:val="-3"/>
        </w:rPr>
        <w:t xml:space="preserve"> </w:t>
      </w:r>
      <w:r>
        <w:t>affect the</w:t>
      </w:r>
      <w:r>
        <w:rPr>
          <w:spacing w:val="-2"/>
        </w:rPr>
        <w:t xml:space="preserve"> </w:t>
      </w:r>
      <w:r>
        <w:t>production of</w:t>
      </w:r>
      <w:r>
        <w:rPr>
          <w:spacing w:val="-1"/>
        </w:rPr>
        <w:t xml:space="preserve"> </w:t>
      </w:r>
      <w:r>
        <w:t>dairy</w:t>
      </w:r>
      <w:r>
        <w:rPr>
          <w:spacing w:val="-5"/>
        </w:rPr>
        <w:t xml:space="preserve"> </w:t>
      </w:r>
      <w:r>
        <w:t>products.</w:t>
      </w:r>
    </w:p>
    <w:p w:rsidR="0019396C" w:rsidRDefault="0019396C" w:rsidP="00A96BDF"/>
    <w:p w:rsidR="00072C07" w:rsidRDefault="00A96BDF" w:rsidP="00A96BDF">
      <w:r>
        <w:t>The next section is the significance of the study where</w:t>
      </w:r>
      <w:r>
        <w:rPr>
          <w:spacing w:val="60"/>
        </w:rPr>
        <w:t xml:space="preserve"> </w:t>
      </w:r>
      <w:r>
        <w:t>the research highlights how</w:t>
      </w:r>
      <w:r>
        <w:rPr>
          <w:spacing w:val="1"/>
        </w:rPr>
        <w:t xml:space="preserve"> </w:t>
      </w:r>
      <w:r>
        <w:t>this thesis may be applied by the government, scholars, and policymakers in making just</w:t>
      </w:r>
      <w:r>
        <w:rPr>
          <w:spacing w:val="1"/>
        </w:rPr>
        <w:t xml:space="preserve"> </w:t>
      </w:r>
      <w:r>
        <w:t>decisions and directives to assert, the chapter then concludes by introducing the limitation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study.</w:t>
      </w:r>
    </w:p>
    <w:p w:rsidR="0019396C" w:rsidRDefault="0019396C" w:rsidP="00C64FBC">
      <w:bookmarkStart w:id="251" w:name="_bookmark1"/>
      <w:bookmarkEnd w:id="251"/>
    </w:p>
    <w:p w:rsidR="00072C07" w:rsidRDefault="0019396C" w:rsidP="00A96BDF">
      <w:pPr>
        <w:pStyle w:val="Heading2"/>
      </w:pPr>
      <w:bookmarkStart w:id="252" w:name="_Toc126147513"/>
      <w:r>
        <w:t xml:space="preserve">1.1 </w:t>
      </w:r>
      <w:r w:rsidR="00A96BDF">
        <w:t>Background</w:t>
      </w:r>
      <w:r w:rsidR="00A96BDF">
        <w:rPr>
          <w:spacing w:val="-3"/>
        </w:rPr>
        <w:t xml:space="preserve"> </w:t>
      </w:r>
      <w:r w:rsidR="00A96BDF">
        <w:t>of</w:t>
      </w:r>
      <w:r w:rsidR="00A96BDF">
        <w:rPr>
          <w:spacing w:val="-1"/>
        </w:rPr>
        <w:t xml:space="preserve"> </w:t>
      </w:r>
      <w:r w:rsidR="00A96BDF">
        <w:t>the</w:t>
      </w:r>
      <w:r w:rsidR="00A96BDF">
        <w:rPr>
          <w:spacing w:val="-3"/>
        </w:rPr>
        <w:t xml:space="preserve"> </w:t>
      </w:r>
      <w:r w:rsidR="00A96BDF">
        <w:t>study</w:t>
      </w:r>
      <w:bookmarkEnd w:id="252"/>
    </w:p>
    <w:p w:rsidR="00072C07" w:rsidRDefault="00A96BDF" w:rsidP="0019396C">
      <w:r>
        <w:t>In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way,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firm's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department</w:t>
      </w:r>
      <w:r>
        <w:rPr>
          <w:spacing w:val="1"/>
        </w:rPr>
        <w:t xml:space="preserve"> </w:t>
      </w:r>
      <w:r>
        <w:t>forms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critical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identifying, anticipating, and satisfying customer needs profitably. There is no doubt that</w:t>
      </w:r>
      <w:r>
        <w:rPr>
          <w:spacing w:val="1"/>
        </w:rPr>
        <w:t xml:space="preserve"> </w:t>
      </w:r>
      <w:r>
        <w:t>marketing is a management process, as most successful organizations regard it as a crucial set</w:t>
      </w:r>
      <w:r>
        <w:rPr>
          <w:spacing w:val="-57"/>
        </w:rPr>
        <w:t xml:space="preserve"> </w:t>
      </w:r>
      <w:r>
        <w:t>of co-ordinate activities that must be driven from the strategic level of a business. Many</w:t>
      </w:r>
      <w:r>
        <w:rPr>
          <w:spacing w:val="1"/>
        </w:rPr>
        <w:t xml:space="preserve"> </w:t>
      </w:r>
      <w:r>
        <w:t>organizations</w:t>
      </w:r>
      <w:r>
        <w:rPr>
          <w:spacing w:val="44"/>
        </w:rPr>
        <w:t xml:space="preserve"> </w:t>
      </w:r>
      <w:r>
        <w:t>have</w:t>
      </w:r>
      <w:r>
        <w:rPr>
          <w:spacing w:val="46"/>
        </w:rPr>
        <w:t xml:space="preserve"> </w:t>
      </w:r>
      <w:r>
        <w:t>an</w:t>
      </w:r>
      <w:r>
        <w:rPr>
          <w:spacing w:val="44"/>
        </w:rPr>
        <w:t xml:space="preserve"> </w:t>
      </w:r>
      <w:r>
        <w:t>executive</w:t>
      </w:r>
      <w:r>
        <w:rPr>
          <w:spacing w:val="44"/>
        </w:rPr>
        <w:t xml:space="preserve"> </w:t>
      </w:r>
      <w:r>
        <w:t>director</w:t>
      </w:r>
      <w:r>
        <w:rPr>
          <w:spacing w:val="46"/>
        </w:rPr>
        <w:t xml:space="preserve"> </w:t>
      </w:r>
      <w:r>
        <w:t>with</w:t>
      </w:r>
      <w:r>
        <w:rPr>
          <w:spacing w:val="44"/>
        </w:rPr>
        <w:t xml:space="preserve"> </w:t>
      </w:r>
      <w:r>
        <w:t>functional</w:t>
      </w:r>
      <w:r>
        <w:rPr>
          <w:spacing w:val="45"/>
        </w:rPr>
        <w:t xml:space="preserve"> </w:t>
      </w:r>
      <w:r>
        <w:t>responsibility</w:t>
      </w:r>
      <w:r>
        <w:rPr>
          <w:spacing w:val="41"/>
        </w:rPr>
        <w:t xml:space="preserve"> </w:t>
      </w:r>
      <w:r>
        <w:t>for</w:t>
      </w:r>
      <w:r>
        <w:rPr>
          <w:spacing w:val="42"/>
        </w:rPr>
        <w:t xml:space="preserve"> </w:t>
      </w:r>
      <w:r>
        <w:t>marketing</w:t>
      </w:r>
      <w:r>
        <w:rPr>
          <w:spacing w:val="45"/>
        </w:rPr>
        <w:t xml:space="preserve"> </w:t>
      </w:r>
      <w:r>
        <w:t>but,</w:t>
      </w:r>
      <w:r>
        <w:rPr>
          <w:spacing w:val="-58"/>
        </w:rPr>
        <w:t xml:space="preserve"> </w:t>
      </w:r>
      <w:r>
        <w:t>even if this is not the case, it is usually necessary for a strategic marketing plan to be put in</w:t>
      </w:r>
      <w:r>
        <w:rPr>
          <w:spacing w:val="1"/>
        </w:rPr>
        <w:t xml:space="preserve"> </w:t>
      </w:r>
      <w:r>
        <w:t>place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implemented, consistent</w:t>
      </w:r>
      <w:r>
        <w:rPr>
          <w:spacing w:val="-1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t>goals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objectives set</w:t>
      </w:r>
      <w:r>
        <w:rPr>
          <w:spacing w:val="-1"/>
        </w:rPr>
        <w:t xml:space="preserve"> </w:t>
      </w:r>
      <w:r>
        <w:t>out</w:t>
      </w:r>
      <w:r>
        <w:rPr>
          <w:spacing w:val="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corporate plan.</w:t>
      </w:r>
    </w:p>
    <w:p w:rsidR="00072C07" w:rsidRDefault="00A96BDF" w:rsidP="0019396C">
      <w:r>
        <w:t>Despite a widely held perception that marketing is synonymous with selling, the</w:t>
      </w:r>
      <w:r>
        <w:rPr>
          <w:spacing w:val="1"/>
        </w:rPr>
        <w:t xml:space="preserve"> </w:t>
      </w:r>
      <w:r>
        <w:t>definition confirms that the scope of marketing extends far beyond selling alone. Indeed, a</w:t>
      </w:r>
      <w:r>
        <w:rPr>
          <w:spacing w:val="1"/>
        </w:rPr>
        <w:t xml:space="preserve"> </w:t>
      </w:r>
      <w:r>
        <w:t>business</w:t>
      </w:r>
      <w:r>
        <w:rPr>
          <w:spacing w:val="30"/>
        </w:rPr>
        <w:t xml:space="preserve"> </w:t>
      </w:r>
      <w:r>
        <w:t>strategy</w:t>
      </w:r>
      <w:r>
        <w:rPr>
          <w:spacing w:val="26"/>
        </w:rPr>
        <w:t xml:space="preserve"> </w:t>
      </w:r>
      <w:r>
        <w:t>built</w:t>
      </w:r>
      <w:r>
        <w:rPr>
          <w:spacing w:val="30"/>
        </w:rPr>
        <w:t xml:space="preserve"> </w:t>
      </w:r>
      <w:r>
        <w:t>on</w:t>
      </w:r>
      <w:r>
        <w:rPr>
          <w:spacing w:val="30"/>
        </w:rPr>
        <w:t xml:space="preserve"> </w:t>
      </w:r>
      <w:r>
        <w:t>selling</w:t>
      </w:r>
      <w:r>
        <w:rPr>
          <w:spacing w:val="29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without</w:t>
      </w:r>
      <w:r>
        <w:rPr>
          <w:spacing w:val="31"/>
        </w:rPr>
        <w:t xml:space="preserve"> </w:t>
      </w:r>
      <w:r>
        <w:t>due</w:t>
      </w:r>
      <w:r>
        <w:rPr>
          <w:spacing w:val="30"/>
        </w:rPr>
        <w:t xml:space="preserve"> </w:t>
      </w:r>
      <w:r>
        <w:t>attention</w:t>
      </w:r>
      <w:r>
        <w:rPr>
          <w:spacing w:val="29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other</w:t>
      </w:r>
      <w:r>
        <w:rPr>
          <w:spacing w:val="29"/>
        </w:rPr>
        <w:t xml:space="preserve"> </w:t>
      </w:r>
      <w:r>
        <w:t>important</w:t>
      </w:r>
      <w:r>
        <w:rPr>
          <w:spacing w:val="30"/>
        </w:rPr>
        <w:t xml:space="preserve"> </w:t>
      </w:r>
      <w:r>
        <w:t>marketing</w:t>
      </w:r>
    </w:p>
    <w:p w:rsidR="00072C07" w:rsidRDefault="00072C07">
      <w:pPr>
        <w:sectPr w:rsidR="00072C07" w:rsidSect="00D124AA">
          <w:footerReference w:type="default" r:id="rId11"/>
          <w:pgSz w:w="11910" w:h="16840"/>
          <w:pgMar w:top="1440" w:right="1440" w:bottom="1440" w:left="2160" w:header="720" w:footer="1008" w:gutter="0"/>
          <w:pgNumType w:start="1"/>
          <w:cols w:space="720"/>
        </w:sectPr>
      </w:pPr>
    </w:p>
    <w:p w:rsidR="00072C07" w:rsidRDefault="00A96BDF" w:rsidP="0019396C">
      <w:r>
        <w:lastRenderedPageBreak/>
        <w:t>activities can have serious shortcomings: the customer's needs may be overlooked, the</w:t>
      </w:r>
      <w:r>
        <w:rPr>
          <w:spacing w:val="1"/>
        </w:rPr>
        <w:t xml:space="preserve"> </w:t>
      </w:r>
      <w:r>
        <w:t>organization may sell goods and services that the customer does not need, or the customer</w:t>
      </w:r>
      <w:r>
        <w:rPr>
          <w:spacing w:val="1"/>
        </w:rPr>
        <w:t xml:space="preserve"> </w:t>
      </w:r>
      <w:r>
        <w:t>may need for the organization's products and services but may purchase the wrong ones.</w:t>
      </w:r>
      <w:r>
        <w:rPr>
          <w:spacing w:val="1"/>
        </w:rPr>
        <w:t xml:space="preserve"> </w:t>
      </w:r>
      <w:r>
        <w:t>The essence of marketing is captured in the words ‘identifying, anticipating, and satisfying.</w:t>
      </w:r>
      <w:r>
        <w:rPr>
          <w:spacing w:val="1"/>
        </w:rPr>
        <w:t xml:space="preserve"> </w:t>
      </w:r>
      <w:r>
        <w:t>These imply a process through which the organization must find out what customers want,</w:t>
      </w:r>
      <w:r>
        <w:rPr>
          <w:spacing w:val="1"/>
        </w:rPr>
        <w:t xml:space="preserve"> </w:t>
      </w:r>
      <w:r>
        <w:t>or carry out research into what customers are likely to want in the future and then fulfill</w:t>
      </w:r>
      <w:r>
        <w:rPr>
          <w:spacing w:val="1"/>
        </w:rPr>
        <w:t xml:space="preserve"> </w:t>
      </w:r>
      <w:r>
        <w:t>these needs by appropriately deploying its resources. The process has to be dynamic, as the</w:t>
      </w:r>
      <w:r>
        <w:rPr>
          <w:spacing w:val="1"/>
        </w:rPr>
        <w:t xml:space="preserve"> </w:t>
      </w:r>
      <w:r>
        <w:t>needs</w:t>
      </w:r>
    </w:p>
    <w:p w:rsidR="00072C07" w:rsidRDefault="00A96BDF" w:rsidP="0019396C">
      <w:r>
        <w:t>Anted</w:t>
      </w:r>
      <w:r>
        <w:rPr>
          <w:spacing w:val="1"/>
        </w:rPr>
        <w:t xml:space="preserve"> </w:t>
      </w:r>
      <w:r>
        <w:t>preferences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time,</w:t>
      </w:r>
      <w:r>
        <w:rPr>
          <w:spacing w:val="1"/>
        </w:rPr>
        <w:t xml:space="preserve"> </w:t>
      </w:r>
      <w:r>
        <w:t>rendering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goods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services</w:t>
      </w:r>
      <w:r>
        <w:rPr>
          <w:spacing w:val="60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suitable for their needs, or even obsolete. There are countless examples of products that</w:t>
      </w:r>
      <w:r>
        <w:rPr>
          <w:spacing w:val="1"/>
        </w:rPr>
        <w:t xml:space="preserve"> </w:t>
      </w:r>
      <w:r>
        <w:t>have fulfilled genuine needs in the past, sometimes for long periods but have eventually</w:t>
      </w:r>
      <w:r>
        <w:rPr>
          <w:spacing w:val="1"/>
        </w:rPr>
        <w:t xml:space="preserve"> </w:t>
      </w:r>
      <w:r>
        <w:t>been superseded by choices due to</w:t>
      </w:r>
      <w:r>
        <w:rPr>
          <w:spacing w:val="1"/>
        </w:rPr>
        <w:t xml:space="preserve"> </w:t>
      </w:r>
      <w:r>
        <w:t>changes</w:t>
      </w:r>
      <w:r>
        <w:rPr>
          <w:spacing w:val="1"/>
        </w:rPr>
        <w:t xml:space="preserve"> </w:t>
      </w:r>
      <w:r>
        <w:t>in needs, tastes,</w:t>
      </w:r>
      <w:r>
        <w:rPr>
          <w:spacing w:val="1"/>
        </w:rPr>
        <w:t xml:space="preserve"> </w:t>
      </w:r>
      <w:r>
        <w:t>and preferences,</w:t>
      </w:r>
      <w:r>
        <w:rPr>
          <w:spacing w:val="1"/>
        </w:rPr>
        <w:t xml:space="preserve"> </w:t>
      </w:r>
      <w:r>
        <w:t>or have</w:t>
      </w:r>
      <w:r>
        <w:rPr>
          <w:spacing w:val="1"/>
        </w:rPr>
        <w:t xml:space="preserve"> </w:t>
      </w:r>
      <w:r>
        <w:t>become unnecessary for consumers. Examples include audio cassettes, Super 8 cine films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projectors,</w:t>
      </w:r>
      <w:r>
        <w:rPr>
          <w:spacing w:val="2"/>
        </w:rPr>
        <w:t xml:space="preserve"> </w:t>
      </w:r>
      <w:r>
        <w:t>'twin tub'</w:t>
      </w:r>
      <w:r>
        <w:rPr>
          <w:spacing w:val="-1"/>
        </w:rPr>
        <w:t xml:space="preserve"> </w:t>
      </w:r>
      <w:r>
        <w:t>washing</w:t>
      </w:r>
      <w:r>
        <w:rPr>
          <w:spacing w:val="-3"/>
        </w:rPr>
        <w:t xml:space="preserve"> </w:t>
      </w:r>
      <w:r>
        <w:t>machines, and</w:t>
      </w:r>
      <w:r>
        <w:rPr>
          <w:spacing w:val="2"/>
        </w:rPr>
        <w:t xml:space="preserve"> </w:t>
      </w:r>
      <w:r>
        <w:t>cash registers.</w:t>
      </w:r>
    </w:p>
    <w:p w:rsidR="00072C07" w:rsidRDefault="00A96BDF" w:rsidP="0019396C">
      <w:r>
        <w:t>Successful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organizations,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regard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continuous</w:t>
      </w:r>
      <w:r>
        <w:rPr>
          <w:spacing w:val="1"/>
        </w:rPr>
        <w:t xml:space="preserve"> </w:t>
      </w:r>
      <w:r>
        <w:t>process, through which actual and perceived customer needs are constantly analyzed and</w:t>
      </w:r>
      <w:r>
        <w:rPr>
          <w:spacing w:val="1"/>
        </w:rPr>
        <w:t xml:space="preserve"> </w:t>
      </w:r>
      <w:r>
        <w:t>monitored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fulfill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extent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organization's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capabilities allow. The marketing mix is a model used when considering the range of</w:t>
      </w:r>
      <w:r>
        <w:rPr>
          <w:spacing w:val="1"/>
        </w:rPr>
        <w:t xml:space="preserve"> </w:t>
      </w:r>
      <w:r>
        <w:t>activities necessary to construct and implement a comprehensive marketing strategy. It is</w:t>
      </w:r>
      <w:r>
        <w:rPr>
          <w:spacing w:val="1"/>
        </w:rPr>
        <w:t xml:space="preserve"> </w:t>
      </w:r>
      <w:r>
        <w:t>most commonly expressed in terms of 'the four Ps' of product, price, promotion, and place.</w:t>
      </w:r>
      <w:r>
        <w:rPr>
          <w:spacing w:val="1"/>
        </w:rPr>
        <w:t xml:space="preserve"> </w:t>
      </w:r>
      <w:r>
        <w:t>'Place'</w:t>
      </w:r>
      <w:r>
        <w:rPr>
          <w:spacing w:val="-4"/>
        </w:rPr>
        <w:t xml:space="preserve"> </w:t>
      </w:r>
      <w:r>
        <w:t>in this context refers</w:t>
      </w:r>
      <w:r>
        <w:rPr>
          <w:spacing w:val="-1"/>
        </w:rPr>
        <w:t xml:space="preserve"> </w:t>
      </w:r>
      <w:r>
        <w:t>to all activities associated with</w:t>
      </w:r>
      <w:r>
        <w:rPr>
          <w:spacing w:val="-1"/>
        </w:rPr>
        <w:t xml:space="preserve"> </w:t>
      </w:r>
      <w:r>
        <w:t>distribution.</w:t>
      </w:r>
    </w:p>
    <w:p w:rsidR="00072C07" w:rsidRDefault="00A96BDF" w:rsidP="0019396C">
      <w:r>
        <w:t>Kenya's dairy industry is regulated through the Dairy Industry Act, Chapter 336 of the</w:t>
      </w:r>
      <w:r>
        <w:rPr>
          <w:spacing w:val="-57"/>
        </w:rPr>
        <w:t xml:space="preserve"> </w:t>
      </w:r>
      <w:r>
        <w:t>Laws of Kenya, as enacted in 1958. Under the Act, the Kenya Dairy Board (KDB) was</w:t>
      </w:r>
      <w:r>
        <w:rPr>
          <w:spacing w:val="1"/>
        </w:rPr>
        <w:t xml:space="preserve"> </w:t>
      </w:r>
      <w:r>
        <w:t>established to "organize, regulate, and develop efficient production, marketing, distribution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supply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Kenya".</w:t>
      </w:r>
      <w:r>
        <w:rPr>
          <w:spacing w:val="1"/>
        </w:rPr>
        <w:t xml:space="preserve"> </w:t>
      </w:r>
      <w:r>
        <w:t>Hence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KDB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broad</w:t>
      </w:r>
      <w:r>
        <w:rPr>
          <w:spacing w:val="1"/>
        </w:rPr>
        <w:t xml:space="preserve"> </w:t>
      </w:r>
      <w:r>
        <w:t>powers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organization of the dairy marketing system in Kenya. However, over the years, the KDB has</w:t>
      </w:r>
      <w:r>
        <w:rPr>
          <w:spacing w:val="1"/>
        </w:rPr>
        <w:t xml:space="preserve"> </w:t>
      </w:r>
      <w:r>
        <w:t>limited its operations primarily to the regulation of businesses involved in the processing and</w:t>
      </w:r>
      <w:r>
        <w:rPr>
          <w:spacing w:val="1"/>
        </w:rPr>
        <w:t xml:space="preserve"> </w:t>
      </w:r>
      <w:r>
        <w:t>distribution of dairy products, at the risk of leaving the industry in the hands of a nationwide</w:t>
      </w:r>
      <w:r>
        <w:rPr>
          <w:spacing w:val="1"/>
        </w:rPr>
        <w:t xml:space="preserve"> </w:t>
      </w:r>
      <w:r>
        <w:t>cooperative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processing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cooperative</w:t>
      </w:r>
      <w:r>
        <w:rPr>
          <w:spacing w:val="1"/>
        </w:rPr>
        <w:t xml:space="preserve"> </w:t>
      </w:r>
      <w:r>
        <w:t>called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Kenya</w:t>
      </w:r>
      <w:r>
        <w:rPr>
          <w:spacing w:val="1"/>
        </w:rPr>
        <w:t xml:space="preserve"> </w:t>
      </w:r>
      <w:r>
        <w:t>Cooperative</w:t>
      </w:r>
      <w:r>
        <w:rPr>
          <w:spacing w:val="1"/>
        </w:rPr>
        <w:t xml:space="preserve"> </w:t>
      </w:r>
      <w:r>
        <w:t>Creameries Limited (the KCC), at least up to 1992 when the "Winds of Change" in the name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marketing</w:t>
      </w:r>
      <w:r>
        <w:rPr>
          <w:spacing w:val="-3"/>
        </w:rPr>
        <w:t xml:space="preserve"> </w:t>
      </w:r>
      <w:r>
        <w:t>liberalization began to</w:t>
      </w:r>
      <w:r>
        <w:rPr>
          <w:spacing w:val="-1"/>
        </w:rPr>
        <w:t xml:space="preserve"> </w:t>
      </w:r>
      <w:r>
        <w:t>sweep across the industry.</w:t>
      </w:r>
    </w:p>
    <w:p w:rsidR="00072C07" w:rsidRDefault="00072C07">
      <w:pPr>
        <w:sectPr w:rsidR="00072C07" w:rsidSect="00D124AA">
          <w:footerReference w:type="default" r:id="rId12"/>
          <w:pgSz w:w="11910" w:h="16840"/>
          <w:pgMar w:top="1440" w:right="1440" w:bottom="1440" w:left="2160" w:header="0" w:footer="1109" w:gutter="0"/>
          <w:cols w:space="720"/>
        </w:sectPr>
      </w:pPr>
    </w:p>
    <w:p w:rsidR="00072C07" w:rsidRDefault="00A96BDF" w:rsidP="0019396C">
      <w:r>
        <w:lastRenderedPageBreak/>
        <w:t>Marketing</w:t>
      </w:r>
      <w:r>
        <w:rPr>
          <w:spacing w:val="1"/>
        </w:rPr>
        <w:t xml:space="preserve"> </w:t>
      </w:r>
      <w:r>
        <w:t>liberalization</w:t>
      </w:r>
      <w:r>
        <w:rPr>
          <w:spacing w:val="1"/>
        </w:rPr>
        <w:t xml:space="preserve"> </w:t>
      </w:r>
      <w:r>
        <w:t>aims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improving</w:t>
      </w:r>
      <w:r>
        <w:rPr>
          <w:spacing w:val="1"/>
        </w:rPr>
        <w:t xml:space="preserve"> </w:t>
      </w:r>
      <w:r>
        <w:t>efficiency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allocation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facilitating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automatic</w:t>
      </w:r>
      <w:r>
        <w:rPr>
          <w:spacing w:val="1"/>
        </w:rPr>
        <w:t xml:space="preserve"> </w:t>
      </w:r>
      <w:r>
        <w:t>price</w:t>
      </w:r>
      <w:r>
        <w:rPr>
          <w:spacing w:val="1"/>
        </w:rPr>
        <w:t xml:space="preserve"> </w:t>
      </w:r>
      <w:r>
        <w:t>adjustments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response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competition</w:t>
      </w:r>
      <w:r>
        <w:rPr>
          <w:spacing w:val="-57"/>
        </w:rPr>
        <w:t xml:space="preserve"> </w:t>
      </w:r>
      <w:r>
        <w:t>through the forces of supply and demand. The rationale is that market competition, over time,</w:t>
      </w:r>
      <w:r>
        <w:rPr>
          <w:spacing w:val="-57"/>
        </w:rPr>
        <w:t xml:space="preserve"> </w:t>
      </w:r>
      <w:r>
        <w:t>should lead to stability in production and consumption. The result is thus expected to be</w:t>
      </w:r>
      <w:r>
        <w:rPr>
          <w:spacing w:val="1"/>
        </w:rPr>
        <w:t xml:space="preserve"> </w:t>
      </w:r>
      <w:r>
        <w:t>beneficial</w:t>
      </w:r>
      <w:r>
        <w:rPr>
          <w:spacing w:val="-1"/>
        </w:rPr>
        <w:t xml:space="preserve"> </w:t>
      </w:r>
      <w:r>
        <w:t>to society</w:t>
      </w:r>
      <w:r>
        <w:rPr>
          <w:spacing w:val="-3"/>
        </w:rPr>
        <w:t xml:space="preserve"> </w:t>
      </w:r>
      <w:r>
        <w:t>as a</w:t>
      </w:r>
      <w:r>
        <w:rPr>
          <w:spacing w:val="1"/>
        </w:rPr>
        <w:t xml:space="preserve"> </w:t>
      </w:r>
      <w:r>
        <w:t>whole.</w:t>
      </w:r>
    </w:p>
    <w:p w:rsidR="00072C07" w:rsidRDefault="00072C07" w:rsidP="0019396C"/>
    <w:p w:rsidR="00072C07" w:rsidRDefault="00A96BDF" w:rsidP="0019396C">
      <w:r>
        <w:t>The most critical step in the liberalization of Kenya's dairy industry was the decontrol</w:t>
      </w:r>
      <w:r>
        <w:rPr>
          <w:spacing w:val="-57"/>
        </w:rPr>
        <w:t xml:space="preserve"> </w:t>
      </w:r>
      <w:r>
        <w:t>of both producer and consumer prices of milk in May 1992, followed by an explicit policy</w:t>
      </w:r>
      <w:r>
        <w:rPr>
          <w:spacing w:val="1"/>
        </w:rPr>
        <w:t xml:space="preserve"> </w:t>
      </w:r>
      <w:r>
        <w:t>statement that any party interested in getting into the dairy processing and marketing business</w:t>
      </w:r>
      <w:r>
        <w:rPr>
          <w:spacing w:val="-57"/>
        </w:rPr>
        <w:t xml:space="preserve"> </w:t>
      </w:r>
      <w:r>
        <w:t>could be licensed, provided that the business premises met the minimum hygiene standard</w:t>
      </w:r>
      <w:r>
        <w:rPr>
          <w:spacing w:val="1"/>
        </w:rPr>
        <w:t xml:space="preserve"> </w:t>
      </w:r>
      <w:r>
        <w:t>requirements.</w:t>
      </w:r>
    </w:p>
    <w:p w:rsidR="00072C07" w:rsidRDefault="00072C07" w:rsidP="0019396C"/>
    <w:p w:rsidR="00072C07" w:rsidRDefault="00A96BDF" w:rsidP="0019396C">
      <w:r>
        <w:t>Before 1983 when the government licensed two small-scale cooperative rural dairies</w:t>
      </w:r>
      <w:r>
        <w:rPr>
          <w:spacing w:val="1"/>
        </w:rPr>
        <w:t xml:space="preserve"> </w:t>
      </w:r>
      <w:r>
        <w:t>(i.e.</w:t>
      </w:r>
      <w:r>
        <w:rPr>
          <w:spacing w:val="1"/>
        </w:rPr>
        <w:t xml:space="preserve"> </w:t>
      </w:r>
      <w:r>
        <w:t>Meru</w:t>
      </w:r>
      <w:r>
        <w:rPr>
          <w:spacing w:val="1"/>
        </w:rPr>
        <w:t xml:space="preserve"> </w:t>
      </w:r>
      <w:r>
        <w:t>Central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Cooperative</w:t>
      </w:r>
      <w:r>
        <w:rPr>
          <w:spacing w:val="1"/>
        </w:rPr>
        <w:t xml:space="preserve"> </w:t>
      </w:r>
      <w:r>
        <w:t>Union</w:t>
      </w:r>
      <w:r>
        <w:rPr>
          <w:spacing w:val="1"/>
        </w:rPr>
        <w:t xml:space="preserve"> </w:t>
      </w:r>
      <w:r>
        <w:t>(MCDCU)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Kitinda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Farmers</w:t>
      </w:r>
      <w:r>
        <w:rPr>
          <w:spacing w:val="1"/>
        </w:rPr>
        <w:t xml:space="preserve"> </w:t>
      </w:r>
      <w:r>
        <w:t>Cooperative Society (KDFCS)) to receive, process and distribute milk and milk products for</w:t>
      </w:r>
      <w:r>
        <w:rPr>
          <w:spacing w:val="1"/>
        </w:rPr>
        <w:t xml:space="preserve"> </w:t>
      </w:r>
      <w:r>
        <w:t>their members, and licensed to process and distribute milk and milk products in Kenya was</w:t>
      </w:r>
      <w:r>
        <w:rPr>
          <w:spacing w:val="1"/>
        </w:rPr>
        <w:t xml:space="preserve"> </w:t>
      </w:r>
      <w:r>
        <w:t>always</w:t>
      </w:r>
      <w:r>
        <w:rPr>
          <w:spacing w:val="-1"/>
        </w:rPr>
        <w:t xml:space="preserve"> </w:t>
      </w:r>
      <w:r>
        <w:t>issued on</w:t>
      </w:r>
      <w:r>
        <w:rPr>
          <w:spacing w:val="-1"/>
        </w:rPr>
        <w:t xml:space="preserve"> </w:t>
      </w:r>
      <w:r>
        <w:t>the agency</w:t>
      </w:r>
      <w:r>
        <w:rPr>
          <w:spacing w:val="-6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Kenya</w:t>
      </w:r>
      <w:r>
        <w:rPr>
          <w:spacing w:val="-2"/>
        </w:rPr>
        <w:t xml:space="preserve"> </w:t>
      </w:r>
      <w:r>
        <w:t>Cooperative</w:t>
      </w:r>
      <w:r>
        <w:rPr>
          <w:spacing w:val="-1"/>
        </w:rPr>
        <w:t xml:space="preserve"> </w:t>
      </w:r>
      <w:r>
        <w:t>Creameries</w:t>
      </w:r>
      <w:r>
        <w:rPr>
          <w:spacing w:val="1"/>
        </w:rPr>
        <w:t xml:space="preserve"> </w:t>
      </w:r>
      <w:r>
        <w:t>Limited (the</w:t>
      </w:r>
      <w:r>
        <w:rPr>
          <w:spacing w:val="-3"/>
        </w:rPr>
        <w:t xml:space="preserve"> </w:t>
      </w:r>
      <w:r>
        <w:t>KCC).</w:t>
      </w:r>
    </w:p>
    <w:p w:rsidR="00072C07" w:rsidRDefault="00072C07" w:rsidP="0019396C"/>
    <w:p w:rsidR="00072C07" w:rsidRDefault="00A96BDF" w:rsidP="0019396C">
      <w:r>
        <w:t>That is to say that any party issued with the license had to undertake business as an</w:t>
      </w:r>
      <w:r>
        <w:rPr>
          <w:spacing w:val="1"/>
        </w:rPr>
        <w:t xml:space="preserve"> </w:t>
      </w:r>
      <w:r>
        <w:t>agent and member of the KCC. This practice was restrictive and it gave the KCC near</w:t>
      </w:r>
      <w:r>
        <w:rPr>
          <w:spacing w:val="1"/>
        </w:rPr>
        <w:t xml:space="preserve"> </w:t>
      </w:r>
      <w:r>
        <w:t>monopoly/monopsony power over the dairy industry in Kenya. Even though only about 40%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estimated</w:t>
      </w:r>
      <w:r>
        <w:rPr>
          <w:spacing w:val="1"/>
        </w:rPr>
        <w:t xml:space="preserve"> </w:t>
      </w:r>
      <w:r>
        <w:t>milk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Kenya</w:t>
      </w:r>
      <w:r>
        <w:rPr>
          <w:spacing w:val="1"/>
        </w:rPr>
        <w:t xml:space="preserve"> </w:t>
      </w:r>
      <w:r>
        <w:t>(estimated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2.4</w:t>
      </w:r>
      <w:r>
        <w:rPr>
          <w:spacing w:val="1"/>
        </w:rPr>
        <w:t xml:space="preserve"> </w:t>
      </w:r>
      <w:r>
        <w:t>billion</w:t>
      </w:r>
      <w:r>
        <w:rPr>
          <w:spacing w:val="1"/>
        </w:rPr>
        <w:t xml:space="preserve"> </w:t>
      </w:r>
      <w:r>
        <w:t>litres)</w:t>
      </w:r>
      <w:r>
        <w:rPr>
          <w:spacing w:val="1"/>
        </w:rPr>
        <w:t xml:space="preserve"> </w:t>
      </w:r>
      <w:r>
        <w:t>enters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marketing</w:t>
      </w:r>
      <w:r>
        <w:rPr>
          <w:spacing w:val="10"/>
        </w:rPr>
        <w:t xml:space="preserve"> </w:t>
      </w:r>
      <w:r>
        <w:t>system,</w:t>
      </w:r>
      <w:r>
        <w:rPr>
          <w:spacing w:val="11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KCC</w:t>
      </w:r>
      <w:r>
        <w:rPr>
          <w:spacing w:val="11"/>
        </w:rPr>
        <w:t xml:space="preserve"> </w:t>
      </w:r>
      <w:r>
        <w:t>used</w:t>
      </w:r>
      <w:r>
        <w:rPr>
          <w:spacing w:val="10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handle</w:t>
      </w:r>
      <w:r>
        <w:rPr>
          <w:spacing w:val="12"/>
        </w:rPr>
        <w:t xml:space="preserve"> </w:t>
      </w:r>
      <w:r>
        <w:t>over</w:t>
      </w:r>
      <w:r>
        <w:rPr>
          <w:spacing w:val="14"/>
        </w:rPr>
        <w:t xml:space="preserve"> </w:t>
      </w:r>
      <w:r>
        <w:t>90%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this</w:t>
      </w:r>
      <w:r>
        <w:rPr>
          <w:spacing w:val="12"/>
        </w:rPr>
        <w:t xml:space="preserve"> </w:t>
      </w:r>
      <w:r>
        <w:t>marketed</w:t>
      </w:r>
      <w:r>
        <w:rPr>
          <w:spacing w:val="12"/>
        </w:rPr>
        <w:t xml:space="preserve"> </w:t>
      </w:r>
      <w:r>
        <w:t>milk</w:t>
      </w:r>
      <w:r>
        <w:rPr>
          <w:spacing w:val="11"/>
        </w:rPr>
        <w:t xml:space="preserve"> </w:t>
      </w:r>
      <w:r>
        <w:t>production</w:t>
      </w:r>
      <w:r>
        <w:rPr>
          <w:spacing w:val="11"/>
        </w:rPr>
        <w:t xml:space="preserve"> </w:t>
      </w:r>
      <w:r>
        <w:t>prior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liberalization of Kenya's dairy</w:t>
      </w:r>
      <w:r>
        <w:rPr>
          <w:spacing w:val="-5"/>
        </w:rPr>
        <w:t xml:space="preserve"> </w:t>
      </w:r>
      <w:r>
        <w:t>industry.</w:t>
      </w:r>
    </w:p>
    <w:p w:rsidR="00072C07" w:rsidRDefault="00072C07" w:rsidP="0019396C"/>
    <w:p w:rsidR="00072C07" w:rsidRDefault="00C64FBC" w:rsidP="0019396C">
      <w:pPr>
        <w:pStyle w:val="Heading3"/>
      </w:pPr>
      <w:bookmarkStart w:id="253" w:name="_bookmark2"/>
      <w:bookmarkEnd w:id="253"/>
      <w:r>
        <w:t xml:space="preserve">1.1.1 </w:t>
      </w:r>
      <w:r w:rsidR="00A96BDF">
        <w:t>Profile</w:t>
      </w:r>
      <w:r w:rsidR="00A96BDF">
        <w:rPr>
          <w:spacing w:val="-3"/>
        </w:rPr>
        <w:t xml:space="preserve"> </w:t>
      </w:r>
      <w:r w:rsidR="00A96BDF">
        <w:t>of</w:t>
      </w:r>
      <w:r w:rsidR="00A96BDF">
        <w:rPr>
          <w:spacing w:val="-3"/>
        </w:rPr>
        <w:t xml:space="preserve"> </w:t>
      </w:r>
      <w:r w:rsidR="00A96BDF">
        <w:t>Spin</w:t>
      </w:r>
      <w:r w:rsidR="00A96BDF">
        <w:rPr>
          <w:spacing w:val="-3"/>
        </w:rPr>
        <w:t xml:space="preserve"> </w:t>
      </w:r>
      <w:r w:rsidR="00A96BDF">
        <w:t>Knit</w:t>
      </w:r>
      <w:r w:rsidR="00A96BDF">
        <w:rPr>
          <w:spacing w:val="-3"/>
        </w:rPr>
        <w:t xml:space="preserve"> </w:t>
      </w:r>
      <w:r w:rsidR="00A96BDF">
        <w:t>Dairy</w:t>
      </w:r>
      <w:r w:rsidR="00A96BDF">
        <w:rPr>
          <w:spacing w:val="-4"/>
        </w:rPr>
        <w:t xml:space="preserve"> </w:t>
      </w:r>
      <w:r w:rsidR="00A96BDF">
        <w:t>Ltd</w:t>
      </w:r>
      <w:r w:rsidR="00A96BDF">
        <w:rPr>
          <w:spacing w:val="-2"/>
        </w:rPr>
        <w:t xml:space="preserve"> </w:t>
      </w:r>
      <w:r w:rsidR="00A96BDF">
        <w:t>dairy</w:t>
      </w:r>
      <w:r w:rsidR="00A96BDF">
        <w:rPr>
          <w:spacing w:val="-3"/>
        </w:rPr>
        <w:t xml:space="preserve"> </w:t>
      </w:r>
      <w:r w:rsidR="00A96BDF">
        <w:t>company</w:t>
      </w:r>
    </w:p>
    <w:p w:rsidR="00072C07" w:rsidRDefault="00A96BDF" w:rsidP="0019396C">
      <w:r>
        <w:t>Spin Knit Dairy Ltd started our operations immediately after the liberalization of the dairy</w:t>
      </w:r>
      <w:r>
        <w:rPr>
          <w:spacing w:val="1"/>
        </w:rPr>
        <w:t xml:space="preserve"> </w:t>
      </w:r>
      <w:r>
        <w:t>sector in Kenya. The company is currently the leading dairy in Kenya with a daily throughput of</w:t>
      </w:r>
      <w:r>
        <w:rPr>
          <w:spacing w:val="1"/>
        </w:rPr>
        <w:t xml:space="preserve"> </w:t>
      </w:r>
      <w:r>
        <w:t>700,000 litres of milk per day. We have a workforce of 1530 employees whose skills are upgraded</w:t>
      </w:r>
      <w:r>
        <w:rPr>
          <w:spacing w:val="1"/>
        </w:rPr>
        <w:t xml:space="preserve"> </w:t>
      </w:r>
      <w:r>
        <w:t>with technological change. We process and distribute a wide range of products, which include fresh</w:t>
      </w:r>
      <w:r>
        <w:rPr>
          <w:spacing w:val="1"/>
        </w:rPr>
        <w:t xml:space="preserve"> </w:t>
      </w:r>
      <w:r>
        <w:t>pasteurized</w:t>
      </w:r>
      <w:r>
        <w:rPr>
          <w:spacing w:val="-1"/>
        </w:rPr>
        <w:t xml:space="preserve"> </w:t>
      </w:r>
      <w:r>
        <w:t>milk, cream,</w:t>
      </w:r>
      <w:r>
        <w:rPr>
          <w:spacing w:val="2"/>
        </w:rPr>
        <w:t xml:space="preserve"> </w:t>
      </w:r>
      <w:r>
        <w:t>butter, yogurt, lala,</w:t>
      </w:r>
      <w:r>
        <w:rPr>
          <w:spacing w:val="1"/>
        </w:rPr>
        <w:t xml:space="preserve"> </w:t>
      </w:r>
      <w:r>
        <w:t>ghee,</w:t>
      </w:r>
      <w:r>
        <w:rPr>
          <w:spacing w:val="1"/>
        </w:rPr>
        <w:t xml:space="preserve"> </w:t>
      </w:r>
      <w:r>
        <w:t>and long-life</w:t>
      </w:r>
      <w:r>
        <w:rPr>
          <w:spacing w:val="-2"/>
        </w:rPr>
        <w:t xml:space="preserve"> </w:t>
      </w:r>
      <w:r>
        <w:t>milk</w:t>
      </w:r>
      <w:r>
        <w:rPr>
          <w:spacing w:val="-1"/>
        </w:rPr>
        <w:t xml:space="preserve"> </w:t>
      </w:r>
      <w:r>
        <w:t>products.</w:t>
      </w:r>
    </w:p>
    <w:p w:rsidR="00072C07" w:rsidRDefault="00A96BDF" w:rsidP="0019396C">
      <w:r>
        <w:lastRenderedPageBreak/>
        <w:t>The company was formally registered under the co-operative’s societies act on 26th November</w:t>
      </w:r>
      <w:r>
        <w:rPr>
          <w:spacing w:val="-57"/>
        </w:rPr>
        <w:t xml:space="preserve"> </w:t>
      </w:r>
      <w:r>
        <w:t>1996.</w:t>
      </w:r>
      <w:r>
        <w:rPr>
          <w:spacing w:val="29"/>
        </w:rPr>
        <w:t xml:space="preserve"> </w:t>
      </w:r>
      <w:r>
        <w:t>Since</w:t>
      </w:r>
      <w:r>
        <w:rPr>
          <w:spacing w:val="29"/>
        </w:rPr>
        <w:t xml:space="preserve"> </w:t>
      </w:r>
      <w:r>
        <w:t>its</w:t>
      </w:r>
      <w:r>
        <w:rPr>
          <w:spacing w:val="30"/>
        </w:rPr>
        <w:t xml:space="preserve"> </w:t>
      </w:r>
      <w:r>
        <w:t>inception,</w:t>
      </w:r>
      <w:r>
        <w:rPr>
          <w:spacing w:val="30"/>
        </w:rPr>
        <w:t xml:space="preserve"> </w:t>
      </w:r>
      <w:r>
        <w:t>quality</w:t>
      </w:r>
      <w:r>
        <w:rPr>
          <w:spacing w:val="27"/>
        </w:rPr>
        <w:t xml:space="preserve"> </w:t>
      </w:r>
      <w:r>
        <w:t>has</w:t>
      </w:r>
      <w:r>
        <w:rPr>
          <w:spacing w:val="33"/>
        </w:rPr>
        <w:t xml:space="preserve"> </w:t>
      </w:r>
      <w:r>
        <w:t>been</w:t>
      </w:r>
      <w:r>
        <w:rPr>
          <w:spacing w:val="32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driving</w:t>
      </w:r>
      <w:r>
        <w:rPr>
          <w:spacing w:val="30"/>
        </w:rPr>
        <w:t xml:space="preserve"> </w:t>
      </w:r>
      <w:r>
        <w:t>force</w:t>
      </w:r>
      <w:r>
        <w:rPr>
          <w:spacing w:val="30"/>
        </w:rPr>
        <w:t xml:space="preserve"> </w:t>
      </w:r>
      <w:r>
        <w:t>behind</w:t>
      </w:r>
      <w:r>
        <w:rPr>
          <w:spacing w:val="30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company's</w:t>
      </w:r>
      <w:r>
        <w:rPr>
          <w:spacing w:val="34"/>
        </w:rPr>
        <w:t xml:space="preserve"> </w:t>
      </w:r>
      <w:r>
        <w:t>growth.</w:t>
      </w:r>
      <w:r>
        <w:rPr>
          <w:spacing w:val="31"/>
        </w:rPr>
        <w:t xml:space="preserve"> </w:t>
      </w:r>
      <w:r>
        <w:t>This</w:t>
      </w:r>
      <w:r>
        <w:rPr>
          <w:spacing w:val="30"/>
        </w:rPr>
        <w:t xml:space="preserve"> </w:t>
      </w:r>
      <w:r>
        <w:t>is</w:t>
      </w:r>
      <w:r w:rsidR="0019396C">
        <w:t xml:space="preserve"> </w:t>
      </w:r>
      <w:r>
        <w:t>coupled with overwhelming support from the farmers as well as the consumer population. To secure a</w:t>
      </w:r>
      <w:r>
        <w:rPr>
          <w:spacing w:val="-57"/>
        </w:rPr>
        <w:t xml:space="preserve"> </w:t>
      </w:r>
      <w:r>
        <w:t>solid</w:t>
      </w:r>
      <w:r>
        <w:rPr>
          <w:spacing w:val="1"/>
        </w:rPr>
        <w:t xml:space="preserve"> </w:t>
      </w:r>
      <w:r>
        <w:t>base in</w:t>
      </w:r>
      <w:r>
        <w:rPr>
          <w:spacing w:val="1"/>
        </w:rPr>
        <w:t xml:space="preserve"> </w:t>
      </w:r>
      <w:r>
        <w:t>the procurement</w:t>
      </w:r>
      <w:r>
        <w:rPr>
          <w:spacing w:val="1"/>
        </w:rPr>
        <w:t xml:space="preserve"> </w:t>
      </w:r>
      <w:r>
        <w:t>of raw milk,</w:t>
      </w:r>
      <w:r>
        <w:rPr>
          <w:spacing w:val="1"/>
        </w:rPr>
        <w:t xml:space="preserve"> </w:t>
      </w:r>
      <w:r>
        <w:t>we aim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establish</w:t>
      </w:r>
      <w:r>
        <w:rPr>
          <w:spacing w:val="1"/>
        </w:rPr>
        <w:t xml:space="preserve"> </w:t>
      </w:r>
      <w:r>
        <w:t>collection</w:t>
      </w:r>
      <w:r>
        <w:rPr>
          <w:spacing w:val="1"/>
        </w:rPr>
        <w:t xml:space="preserve"> </w:t>
      </w:r>
      <w:r>
        <w:t>centres</w:t>
      </w:r>
      <w:r>
        <w:rPr>
          <w:spacing w:val="60"/>
        </w:rPr>
        <w:t xml:space="preserve"> </w:t>
      </w:r>
      <w:r>
        <w:t>countrywide.</w:t>
      </w:r>
      <w:r>
        <w:rPr>
          <w:spacing w:val="1"/>
        </w:rPr>
        <w:t xml:space="preserve"> </w:t>
      </w:r>
      <w:r>
        <w:t>Already some are commissioned namely Kiganjo in Nyeri, Eldoret, and Ol Kalou. As stated in the</w:t>
      </w:r>
      <w:r>
        <w:rPr>
          <w:spacing w:val="1"/>
        </w:rPr>
        <w:t xml:space="preserve"> </w:t>
      </w:r>
      <w:r>
        <w:t>mission statement, we purchase all available quality milk from contracted farmers, and process and</w:t>
      </w:r>
      <w:r>
        <w:rPr>
          <w:spacing w:val="1"/>
        </w:rPr>
        <w:t xml:space="preserve"> </w:t>
      </w:r>
      <w:r>
        <w:t>distribute quality milk products to the customers both locally and regionally. This is achieved through</w:t>
      </w:r>
      <w:r>
        <w:rPr>
          <w:spacing w:val="1"/>
        </w:rPr>
        <w:t xml:space="preserve"> </w:t>
      </w:r>
      <w:r>
        <w:t>proper management</w:t>
      </w:r>
      <w:r>
        <w:rPr>
          <w:spacing w:val="1"/>
        </w:rPr>
        <w:t xml:space="preserve"> </w:t>
      </w:r>
      <w:r>
        <w:t>of available resources, the use of modern technology, and keeping abreast</w:t>
      </w:r>
      <w:r>
        <w:rPr>
          <w:spacing w:val="60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local and</w:t>
      </w:r>
      <w:r>
        <w:rPr>
          <w:spacing w:val="1"/>
        </w:rPr>
        <w:t xml:space="preserve"> </w:t>
      </w:r>
      <w:r>
        <w:t>global trends in the</w:t>
      </w:r>
      <w:r>
        <w:rPr>
          <w:spacing w:val="-1"/>
        </w:rPr>
        <w:t xml:space="preserve"> </w:t>
      </w:r>
      <w:r>
        <w:t>development of the</w:t>
      </w:r>
      <w:r>
        <w:rPr>
          <w:spacing w:val="-1"/>
        </w:rPr>
        <w:t xml:space="preserve"> </w:t>
      </w:r>
      <w:r>
        <w:t>dairy</w:t>
      </w:r>
      <w:r>
        <w:rPr>
          <w:spacing w:val="-5"/>
        </w:rPr>
        <w:t xml:space="preserve"> </w:t>
      </w:r>
      <w:r>
        <w:t>industry.</w:t>
      </w:r>
    </w:p>
    <w:p w:rsidR="00072C07" w:rsidRDefault="00A96BDF" w:rsidP="0019396C">
      <w:r>
        <w:t>Two of Kenya's biggest dairy processors have completed a merger of their operations, 15</w:t>
      </w:r>
      <w:r>
        <w:rPr>
          <w:spacing w:val="1"/>
        </w:rPr>
        <w:t xml:space="preserve"> </w:t>
      </w:r>
      <w:r>
        <w:t>months after the deal was approved by the Treasury. Officials said operations of Spin Knit Dairy have</w:t>
      </w:r>
      <w:r>
        <w:rPr>
          <w:spacing w:val="-57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fully</w:t>
      </w:r>
      <w:r>
        <w:rPr>
          <w:spacing w:val="1"/>
        </w:rPr>
        <w:t xml:space="preserve"> </w:t>
      </w:r>
      <w:r>
        <w:t>merged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unit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Brookside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name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positioning ahead of another round of peak milk production in the March to May season. Following</w:t>
      </w:r>
      <w:r>
        <w:rPr>
          <w:spacing w:val="1"/>
        </w:rPr>
        <w:t xml:space="preserve"> </w:t>
      </w:r>
      <w:r>
        <w:t>the merger, the combined total installed capacity now stands at 600 000 liters per day, up from 450</w:t>
      </w:r>
      <w:r>
        <w:rPr>
          <w:spacing w:val="1"/>
        </w:rPr>
        <w:t xml:space="preserve"> </w:t>
      </w:r>
      <w:r>
        <w:t>000 liters previously</w:t>
      </w:r>
      <w:r>
        <w:rPr>
          <w:spacing w:val="-5"/>
        </w:rPr>
        <w:t xml:space="preserve"> </w:t>
      </w:r>
      <w:r>
        <w:t>handled by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Ruiru-based</w:t>
      </w:r>
      <w:r>
        <w:rPr>
          <w:spacing w:val="2"/>
        </w:rPr>
        <w:t xml:space="preserve"> </w:t>
      </w:r>
      <w:r>
        <w:t>processor.</w:t>
      </w:r>
    </w:p>
    <w:p w:rsidR="00072C07" w:rsidRDefault="00A96BDF" w:rsidP="0019396C">
      <w:r>
        <w:t>“All</w:t>
      </w:r>
      <w:r>
        <w:rPr>
          <w:spacing w:val="1"/>
        </w:rPr>
        <w:t xml:space="preserve"> </w:t>
      </w:r>
      <w:r>
        <w:t>milk</w:t>
      </w:r>
      <w:r>
        <w:rPr>
          <w:spacing w:val="1"/>
        </w:rPr>
        <w:t xml:space="preserve"> </w:t>
      </w:r>
      <w:r>
        <w:t>processing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now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Brookside</w:t>
      </w:r>
      <w:r>
        <w:rPr>
          <w:spacing w:val="1"/>
        </w:rPr>
        <w:t xml:space="preserve"> </w:t>
      </w:r>
      <w:r>
        <w:t>brand,”</w:t>
      </w:r>
      <w:r>
        <w:rPr>
          <w:spacing w:val="1"/>
        </w:rPr>
        <w:t xml:space="preserve"> </w:t>
      </w:r>
      <w:r>
        <w:t>said</w:t>
      </w:r>
      <w:r>
        <w:rPr>
          <w:spacing w:val="1"/>
        </w:rPr>
        <w:t xml:space="preserve"> </w:t>
      </w:r>
      <w:r>
        <w:t>John</w:t>
      </w:r>
      <w:r>
        <w:rPr>
          <w:spacing w:val="1"/>
        </w:rPr>
        <w:t xml:space="preserve"> </w:t>
      </w:r>
      <w:r>
        <w:t>Gethi,</w:t>
      </w:r>
      <w:r>
        <w:rPr>
          <w:spacing w:val="1"/>
        </w:rPr>
        <w:t xml:space="preserve"> </w:t>
      </w:r>
      <w:r>
        <w:t>Brookside’s general manager for milk procurement (Andy, 2020). Last week 2022 November, private</w:t>
      </w:r>
      <w:r>
        <w:rPr>
          <w:spacing w:val="1"/>
        </w:rPr>
        <w:t xml:space="preserve"> </w:t>
      </w:r>
      <w:r>
        <w:t>equity fund Aureos Capital, announced that it had spent part of its Sh28 billion Africa Fund, the firm</w:t>
      </w:r>
      <w:r>
        <w:rPr>
          <w:spacing w:val="1"/>
        </w:rPr>
        <w:t xml:space="preserve"> </w:t>
      </w:r>
      <w:r>
        <w:t>recently raised from European and American investors to complete the acquisition of Spin Knit Dairy</w:t>
      </w:r>
      <w:r>
        <w:rPr>
          <w:spacing w:val="1"/>
        </w:rPr>
        <w:t xml:space="preserve"> </w:t>
      </w:r>
      <w:r>
        <w:t>and finance the ongoing expansion that has so far spread to nine countries in the region. Now,</w:t>
      </w:r>
      <w:r>
        <w:rPr>
          <w:spacing w:val="1"/>
        </w:rPr>
        <w:t xml:space="preserve"> </w:t>
      </w:r>
      <w:r>
        <w:t>Brookside</w:t>
      </w:r>
      <w:r>
        <w:rPr>
          <w:spacing w:val="-2"/>
        </w:rPr>
        <w:t xml:space="preserve"> </w:t>
      </w:r>
      <w:r>
        <w:t>Dairy’s</w:t>
      </w:r>
      <w:r>
        <w:rPr>
          <w:spacing w:val="-1"/>
        </w:rPr>
        <w:t xml:space="preserve"> </w:t>
      </w:r>
      <w:r>
        <w:t>fund</w:t>
      </w:r>
      <w:r>
        <w:rPr>
          <w:spacing w:val="-1"/>
        </w:rPr>
        <w:t xml:space="preserve"> </w:t>
      </w:r>
      <w:r>
        <w:t>of $19.7</w:t>
      </w:r>
      <w:r>
        <w:rPr>
          <w:spacing w:val="-1"/>
        </w:rPr>
        <w:t xml:space="preserve"> </w:t>
      </w:r>
      <w:r>
        <w:t>million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managed by</w:t>
      </w:r>
      <w:r>
        <w:rPr>
          <w:spacing w:val="-4"/>
        </w:rPr>
        <w:t xml:space="preserve"> </w:t>
      </w:r>
      <w:r>
        <w:t>Aureos</w:t>
      </w:r>
      <w:r>
        <w:rPr>
          <w:spacing w:val="-1"/>
        </w:rPr>
        <w:t xml:space="preserve"> </w:t>
      </w:r>
      <w:r>
        <w:t>Capital (Mya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Brian,</w:t>
      </w:r>
      <w:r>
        <w:rPr>
          <w:spacing w:val="-1"/>
        </w:rPr>
        <w:t xml:space="preserve"> </w:t>
      </w:r>
      <w:r>
        <w:t>2020).</w:t>
      </w:r>
    </w:p>
    <w:p w:rsidR="00072C07" w:rsidRDefault="00A96BDF" w:rsidP="0019396C">
      <w:r>
        <w:t>In mid-2008, Spin Knit snubbed Italian milk major Parmalat and sold its operations to its local</w:t>
      </w:r>
      <w:r>
        <w:rPr>
          <w:spacing w:val="-57"/>
        </w:rPr>
        <w:t xml:space="preserve"> </w:t>
      </w:r>
      <w:r>
        <w:t>rival, Brookside Dairy, in a move that created a dairy conglomerate to compete with the giant New</w:t>
      </w:r>
      <w:r>
        <w:rPr>
          <w:spacing w:val="1"/>
        </w:rPr>
        <w:t xml:space="preserve"> </w:t>
      </w:r>
      <w:r>
        <w:t>KCC. The merged company has since triggered milk wars with the New KCC for the control of</w:t>
      </w:r>
      <w:r>
        <w:rPr>
          <w:spacing w:val="1"/>
        </w:rPr>
        <w:t xml:space="preserve"> </w:t>
      </w:r>
      <w:r>
        <w:t>Kenya's multi-billion-shilling dairy industry. At the height of the glut, consumers have been reaping</w:t>
      </w:r>
      <w:r>
        <w:rPr>
          <w:spacing w:val="1"/>
        </w:rPr>
        <w:t xml:space="preserve"> </w:t>
      </w:r>
      <w:r>
        <w:t>from the tussle for market share with an</w:t>
      </w:r>
      <w:r>
        <w:rPr>
          <w:spacing w:val="1"/>
        </w:rPr>
        <w:t xml:space="preserve"> </w:t>
      </w:r>
      <w:r>
        <w:t>Sh 8 per half liter price cut across the board.</w:t>
      </w:r>
      <w:r>
        <w:rPr>
          <w:spacing w:val="60"/>
        </w:rPr>
        <w:t xml:space="preserve"> </w:t>
      </w:r>
      <w:r>
        <w:t>But farmers</w:t>
      </w:r>
      <w:r>
        <w:rPr>
          <w:spacing w:val="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on the</w:t>
      </w:r>
      <w:r>
        <w:rPr>
          <w:spacing w:val="1"/>
        </w:rPr>
        <w:t xml:space="preserve"> </w:t>
      </w:r>
      <w:r>
        <w:t>receiving</w:t>
      </w:r>
      <w:r>
        <w:rPr>
          <w:spacing w:val="-3"/>
        </w:rPr>
        <w:t xml:space="preserve"> </w:t>
      </w:r>
      <w:r>
        <w:t>end with Sh 2 per</w:t>
      </w:r>
    </w:p>
    <w:p w:rsidR="00072C07" w:rsidRDefault="00A96BDF" w:rsidP="0019396C">
      <w:r>
        <w:t>liter</w:t>
      </w:r>
      <w:r>
        <w:rPr>
          <w:spacing w:val="-2"/>
        </w:rPr>
        <w:t xml:space="preserve"> </w:t>
      </w:r>
      <w:r>
        <w:t>drop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deliveries to either of</w:t>
      </w:r>
      <w:r>
        <w:rPr>
          <w:spacing w:val="-2"/>
        </w:rPr>
        <w:t xml:space="preserve"> </w:t>
      </w:r>
      <w:r>
        <w:t>the competing</w:t>
      </w:r>
      <w:r>
        <w:rPr>
          <w:spacing w:val="-3"/>
        </w:rPr>
        <w:t xml:space="preserve"> </w:t>
      </w:r>
      <w:r>
        <w:t>firms.</w:t>
      </w:r>
    </w:p>
    <w:p w:rsidR="00072C07" w:rsidRDefault="00072C07" w:rsidP="0019396C">
      <w:pPr>
        <w:rPr>
          <w:sz w:val="29"/>
        </w:rPr>
      </w:pPr>
    </w:p>
    <w:p w:rsidR="00072C07" w:rsidRDefault="00A96BDF" w:rsidP="0019396C">
      <w:r>
        <w:t>Apart from price wars, the two processors also compete through annual sponsorships for</w:t>
      </w:r>
      <w:r>
        <w:rPr>
          <w:spacing w:val="1"/>
        </w:rPr>
        <w:t xml:space="preserve"> </w:t>
      </w:r>
      <w:r>
        <w:t>annual field days geared toward the best-practice in livestock management and provide networking</w:t>
      </w:r>
      <w:r>
        <w:rPr>
          <w:spacing w:val="1"/>
        </w:rPr>
        <w:t xml:space="preserve"> </w:t>
      </w:r>
      <w:r>
        <w:t>opportunities for smallholders. Industry statistics by the Kenya Dairy Board show that Brookside was</w:t>
      </w:r>
      <w:r>
        <w:rPr>
          <w:spacing w:val="1"/>
        </w:rPr>
        <w:t xml:space="preserve"> </w:t>
      </w:r>
      <w:r>
        <w:t>the biggest processor in the month of December, but was last month dislodged by New KCC, which</w:t>
      </w:r>
      <w:r>
        <w:rPr>
          <w:spacing w:val="1"/>
        </w:rPr>
        <w:t xml:space="preserve"> </w:t>
      </w:r>
      <w:r>
        <w:t>currently</w:t>
      </w:r>
      <w:r>
        <w:rPr>
          <w:spacing w:val="8"/>
        </w:rPr>
        <w:t xml:space="preserve"> </w:t>
      </w:r>
      <w:r>
        <w:t>processes</w:t>
      </w:r>
      <w:r>
        <w:rPr>
          <w:spacing w:val="13"/>
        </w:rPr>
        <w:t xml:space="preserve"> </w:t>
      </w:r>
      <w:r>
        <w:t>some</w:t>
      </w:r>
      <w:r>
        <w:rPr>
          <w:spacing w:val="15"/>
        </w:rPr>
        <w:t xml:space="preserve"> </w:t>
      </w:r>
      <w:r>
        <w:t>620,000</w:t>
      </w:r>
      <w:r>
        <w:rPr>
          <w:spacing w:val="14"/>
        </w:rPr>
        <w:t xml:space="preserve"> </w:t>
      </w:r>
      <w:r>
        <w:t>liters</w:t>
      </w:r>
      <w:r>
        <w:rPr>
          <w:spacing w:val="1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milk.</w:t>
      </w:r>
      <w:r>
        <w:rPr>
          <w:spacing w:val="10"/>
        </w:rPr>
        <w:t xml:space="preserve"> </w:t>
      </w:r>
      <w:r>
        <w:t>Together,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two</w:t>
      </w:r>
      <w:r>
        <w:rPr>
          <w:spacing w:val="13"/>
        </w:rPr>
        <w:t xml:space="preserve"> </w:t>
      </w:r>
      <w:r>
        <w:t>processors</w:t>
      </w:r>
      <w:r>
        <w:rPr>
          <w:spacing w:val="13"/>
        </w:rPr>
        <w:t xml:space="preserve"> </w:t>
      </w:r>
      <w:r>
        <w:t>account</w:t>
      </w:r>
      <w:r>
        <w:rPr>
          <w:spacing w:val="13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90</w:t>
      </w:r>
      <w:r>
        <w:rPr>
          <w:spacing w:val="13"/>
        </w:rPr>
        <w:t xml:space="preserve"> </w:t>
      </w:r>
      <w:r>
        <w:t>percent</w:t>
      </w:r>
      <w:r w:rsidR="0019396C"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processed</w:t>
      </w:r>
      <w:r>
        <w:rPr>
          <w:spacing w:val="-1"/>
        </w:rPr>
        <w:t xml:space="preserve"> </w:t>
      </w:r>
      <w:r>
        <w:t>milk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country.</w:t>
      </w:r>
    </w:p>
    <w:p w:rsidR="00072C07" w:rsidRDefault="00072C07" w:rsidP="0019396C">
      <w:pPr>
        <w:rPr>
          <w:sz w:val="29"/>
        </w:rPr>
      </w:pPr>
    </w:p>
    <w:p w:rsidR="00072C07" w:rsidRDefault="00A96BDF" w:rsidP="0019396C">
      <w:r>
        <w:t>Brookside said its network of suppliers has grown, especially with a wider farmers’ supply</w:t>
      </w:r>
      <w:r>
        <w:rPr>
          <w:spacing w:val="1"/>
        </w:rPr>
        <w:t xml:space="preserve"> </w:t>
      </w:r>
      <w:r>
        <w:t>base. “All the contracted farmers from Spin Knit are now on board the Brookside family. They have</w:t>
      </w:r>
      <w:r>
        <w:rPr>
          <w:spacing w:val="1"/>
        </w:rPr>
        <w:t xml:space="preserve"> </w:t>
      </w:r>
      <w:r>
        <w:t>got a bigger farmers’ base as depicted by Nicky Brown, (2022). Brookside is planning to stimulate</w:t>
      </w:r>
      <w:r>
        <w:rPr>
          <w:spacing w:val="1"/>
        </w:rPr>
        <w:t xml:space="preserve"> </w:t>
      </w:r>
      <w:r>
        <w:t>higher consumption as well as motivate farmers through increased pay. Consequently, Brookside is a</w:t>
      </w:r>
      <w:r>
        <w:rPr>
          <w:spacing w:val="1"/>
        </w:rPr>
        <w:t xml:space="preserve"> </w:t>
      </w:r>
      <w:r>
        <w:t>private company</w:t>
      </w:r>
      <w:r>
        <w:rPr>
          <w:spacing w:val="-3"/>
        </w:rPr>
        <w:t xml:space="preserve"> </w:t>
      </w:r>
      <w:r>
        <w:t>founded</w:t>
      </w:r>
      <w:r>
        <w:rPr>
          <w:spacing w:val="2"/>
        </w:rPr>
        <w:t xml:space="preserve"> </w:t>
      </w:r>
      <w:r>
        <w:t>in 1993</w:t>
      </w:r>
      <w:r>
        <w:rPr>
          <w:spacing w:val="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the deregulation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dairy</w:t>
      </w:r>
      <w:r>
        <w:rPr>
          <w:spacing w:val="-5"/>
        </w:rPr>
        <w:t xml:space="preserve"> </w:t>
      </w:r>
      <w:r>
        <w:t>sector 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early</w:t>
      </w:r>
      <w:r>
        <w:rPr>
          <w:spacing w:val="-5"/>
        </w:rPr>
        <w:t xml:space="preserve"> </w:t>
      </w:r>
      <w:r>
        <w:t>1990s.</w:t>
      </w:r>
    </w:p>
    <w:p w:rsidR="00072C07" w:rsidRDefault="00A96BDF" w:rsidP="0019396C">
      <w:r>
        <w:t>Based in Ruiru, Brookside, now has a 40 percent share of the Kenyan dairy market, with milk</w:t>
      </w:r>
      <w:r>
        <w:rPr>
          <w:spacing w:val="1"/>
        </w:rPr>
        <w:t xml:space="preserve"> </w:t>
      </w:r>
      <w:r>
        <w:t>sourced from 120,000 suppliers. Seven percent of these are commercial farmers and the remainder are</w:t>
      </w:r>
      <w:r>
        <w:rPr>
          <w:spacing w:val="-57"/>
        </w:rPr>
        <w:t xml:space="preserve"> </w:t>
      </w:r>
      <w:r>
        <w:t>small-scale producers. Established in 1996, Spin Knit Dairy which produces Tuzo,</w:t>
      </w:r>
      <w:r>
        <w:rPr>
          <w:spacing w:val="1"/>
        </w:rPr>
        <w:t xml:space="preserve"> </w:t>
      </w:r>
      <w:r>
        <w:t>Lea, and</w:t>
      </w:r>
      <w:r>
        <w:rPr>
          <w:spacing w:val="60"/>
        </w:rPr>
        <w:t xml:space="preserve"> </w:t>
      </w:r>
      <w:r>
        <w:t>Ever</w:t>
      </w:r>
      <w:r>
        <w:rPr>
          <w:spacing w:val="1"/>
        </w:rPr>
        <w:t xml:space="preserve"> </w:t>
      </w:r>
      <w:r>
        <w:t>fresh milk brands started as a mini-dairy processing plant in Nakuru. It employs about 700 workers.</w:t>
      </w:r>
      <w:r>
        <w:rPr>
          <w:spacing w:val="1"/>
        </w:rPr>
        <w:t xml:space="preserve"> </w:t>
      </w:r>
      <w:r>
        <w:t>Spin knit controls 11 percent of milk intake. Brookside says all the former workers of Spin Knit were</w:t>
      </w:r>
      <w:r>
        <w:rPr>
          <w:spacing w:val="1"/>
        </w:rPr>
        <w:t xml:space="preserve"> </w:t>
      </w:r>
      <w:r>
        <w:t>absorbed</w:t>
      </w:r>
      <w:r>
        <w:rPr>
          <w:spacing w:val="-1"/>
        </w:rPr>
        <w:t xml:space="preserve"> </w:t>
      </w:r>
      <w:r>
        <w:t>into the expanded business unit.</w:t>
      </w:r>
    </w:p>
    <w:p w:rsidR="00072C07" w:rsidRDefault="00072C07">
      <w:pPr>
        <w:sectPr w:rsidR="00072C07" w:rsidSect="000B449B">
          <w:pgSz w:w="11910" w:h="16840"/>
          <w:pgMar w:top="1440" w:right="1440" w:bottom="1440" w:left="2160" w:header="0" w:footer="1109" w:gutter="0"/>
          <w:cols w:space="720"/>
        </w:sectPr>
      </w:pPr>
    </w:p>
    <w:p w:rsidR="00072C07" w:rsidRDefault="00072C07">
      <w:pPr>
        <w:pStyle w:val="BodyText"/>
        <w:rPr>
          <w:sz w:val="20"/>
        </w:rPr>
      </w:pPr>
    </w:p>
    <w:p w:rsidR="00072C07" w:rsidRDefault="00C64FBC" w:rsidP="00C64FBC">
      <w:pPr>
        <w:pStyle w:val="Heading3"/>
      </w:pPr>
      <w:bookmarkStart w:id="254" w:name="_bookmark3"/>
      <w:bookmarkEnd w:id="254"/>
      <w:r>
        <w:t xml:space="preserve">1.1.2 </w:t>
      </w:r>
      <w:r w:rsidR="00A96BDF">
        <w:t>Organizational</w:t>
      </w:r>
      <w:r w:rsidR="00A96BDF">
        <w:rPr>
          <w:spacing w:val="-5"/>
        </w:rPr>
        <w:t xml:space="preserve"> </w:t>
      </w:r>
      <w:r w:rsidR="00A96BDF">
        <w:t>Structure</w:t>
      </w:r>
      <w:r w:rsidR="00A96BDF">
        <w:rPr>
          <w:spacing w:val="-5"/>
        </w:rPr>
        <w:t xml:space="preserve"> </w:t>
      </w:r>
      <w:r w:rsidR="00A96BDF">
        <w:t>of Spin</w:t>
      </w:r>
      <w:r w:rsidR="00A96BDF">
        <w:rPr>
          <w:spacing w:val="-6"/>
        </w:rPr>
        <w:t xml:space="preserve"> </w:t>
      </w:r>
      <w:r w:rsidR="00A96BDF">
        <w:t>Knit</w:t>
      </w:r>
      <w:r w:rsidR="00A96BDF">
        <w:rPr>
          <w:spacing w:val="-4"/>
        </w:rPr>
        <w:t xml:space="preserve"> </w:t>
      </w:r>
      <w:r w:rsidR="00A96BDF">
        <w:t>Dairy</w:t>
      </w:r>
      <w:r w:rsidR="00A96BDF">
        <w:rPr>
          <w:spacing w:val="-5"/>
        </w:rPr>
        <w:t xml:space="preserve"> </w:t>
      </w:r>
      <w:r w:rsidR="00A96BDF">
        <w:t>Ltd</w:t>
      </w:r>
      <w:r w:rsidR="00A96BDF">
        <w:rPr>
          <w:spacing w:val="-2"/>
        </w:rPr>
        <w:t xml:space="preserve"> </w:t>
      </w:r>
      <w:r w:rsidR="00A96BDF">
        <w:t>dairy</w:t>
      </w:r>
      <w:r w:rsidR="00A96BDF">
        <w:rPr>
          <w:spacing w:val="-4"/>
        </w:rPr>
        <w:t xml:space="preserve"> </w:t>
      </w:r>
      <w:r w:rsidR="00A96BDF">
        <w:t>companies</w:t>
      </w:r>
    </w:p>
    <w:p w:rsidR="00072C07" w:rsidRDefault="00072C07">
      <w:pPr>
        <w:pStyle w:val="BodyText"/>
        <w:rPr>
          <w:rFonts w:ascii="Cambria"/>
          <w:b/>
          <w:sz w:val="20"/>
        </w:rPr>
      </w:pPr>
    </w:p>
    <w:p w:rsidR="00072C07" w:rsidRDefault="00072C07">
      <w:pPr>
        <w:pStyle w:val="BodyText"/>
        <w:rPr>
          <w:rFonts w:ascii="Cambria"/>
          <w:b/>
          <w:sz w:val="20"/>
        </w:rPr>
      </w:pPr>
    </w:p>
    <w:p w:rsidR="00072C07" w:rsidRDefault="00072C07">
      <w:pPr>
        <w:pStyle w:val="BodyText"/>
        <w:rPr>
          <w:rFonts w:ascii="Cambria"/>
          <w:b/>
          <w:sz w:val="20"/>
        </w:rPr>
      </w:pPr>
    </w:p>
    <w:p w:rsidR="00072C07" w:rsidRDefault="009F0032">
      <w:pPr>
        <w:pStyle w:val="BodyText"/>
        <w:spacing w:before="8"/>
        <w:rPr>
          <w:rFonts w:ascii="Cambria"/>
          <w:b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94" type="#_x0000_t202" style="position:absolute;left:0;text-align:left;margin-left:86.15pt;margin-top:18.15pt;width:138pt;height:22.25pt;z-index:-251638784;mso-wrap-distance-top:0;mso-wrap-distance-bottom:0;mso-position-horizontal-relative:page;mso-width-relative:page;mso-height-relative:page" filled="f" strokecolor="#f1f1f1" strokeweight=".5pt">
            <v:textbox inset="0,0,0,0">
              <w:txbxContent>
                <w:p w:rsidR="0009702B" w:rsidRDefault="0009702B">
                  <w:pPr>
                    <w:spacing w:before="72"/>
                    <w:ind w:left="864"/>
                    <w:rPr>
                      <w:rFonts w:ascii="Calibri"/>
                      <w:i/>
                    </w:rPr>
                  </w:pPr>
                  <w:r>
                    <w:rPr>
                      <w:rFonts w:ascii="Calibri"/>
                      <w:i/>
                    </w:rPr>
                    <w:t>Business</w:t>
                  </w:r>
                  <w:r>
                    <w:rPr>
                      <w:rFonts w:ascii="Calibri"/>
                      <w:i/>
                      <w:spacing w:val="-3"/>
                    </w:rPr>
                    <w:t xml:space="preserve"> </w:t>
                  </w:r>
                  <w:r>
                    <w:rPr>
                      <w:rFonts w:ascii="Calibri"/>
                      <w:i/>
                    </w:rPr>
                    <w:t>Level</w:t>
                  </w:r>
                </w:p>
              </w:txbxContent>
            </v:textbox>
            <w10:wrap type="topAndBottom" anchorx="page"/>
          </v:shape>
        </w:pict>
      </w:r>
      <w:r>
        <w:pict>
          <v:group id="_x0000_s1191" style="position:absolute;left:0;text-align:left;margin-left:281.15pt;margin-top:16.45pt;width:97.5pt;height:121.85pt;z-index:-251637760;mso-position-horizontal-relative:page" coordorigin="5623,329" coordsize="1950,2437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93" type="#_x0000_t75" style="position:absolute;left:5623;top:328;width:1950;height:705">
              <v:imagedata r:id="rId13" o:title=""/>
            </v:shape>
            <v:shape id="_x0000_s1192" type="#_x0000_t75" style="position:absolute;left:6442;top:1048;width:178;height:1717">
              <v:imagedata r:id="rId14" o:title=""/>
            </v:shape>
            <w10:wrap type="topAndBottom" anchorx="page"/>
          </v:group>
        </w:pict>
      </w:r>
    </w:p>
    <w:p w:rsidR="00072C07" w:rsidRDefault="009F0032">
      <w:pPr>
        <w:tabs>
          <w:tab w:val="left" w:pos="4020"/>
        </w:tabs>
        <w:ind w:left="995"/>
        <w:rPr>
          <w:rFonts w:ascii="Cambria"/>
          <w:sz w:val="20"/>
        </w:rPr>
      </w:pPr>
      <w:r>
        <w:rPr>
          <w:rFonts w:ascii="Cambria"/>
          <w:position w:val="35"/>
          <w:sz w:val="20"/>
        </w:rPr>
      </w:r>
      <w:r>
        <w:rPr>
          <w:rFonts w:ascii="Cambria"/>
          <w:position w:val="35"/>
          <w:sz w:val="20"/>
        </w:rPr>
        <w:pict>
          <v:shape id="_x0000_s1196" type="#_x0000_t202" style="width:138pt;height:22.3pt;mso-left-percent:-10001;mso-top-percent:-10001;mso-position-horizontal:absolute;mso-position-horizontal-relative:char;mso-position-vertical:absolute;mso-position-vertical-relative:line;mso-left-percent:-10001;mso-top-percent:-10001" filled="f" strokecolor="#f1f1f1" strokeweight=".5pt">
            <v:textbox inset="0,0,0,0">
              <w:txbxContent>
                <w:p w:rsidR="0009702B" w:rsidRDefault="0009702B">
                  <w:pPr>
                    <w:spacing w:before="71"/>
                    <w:ind w:left="144"/>
                    <w:rPr>
                      <w:rFonts w:ascii="Calibri"/>
                      <w:i/>
                    </w:rPr>
                  </w:pPr>
                  <w:r>
                    <w:rPr>
                      <w:rFonts w:ascii="Calibri"/>
                      <w:i/>
                    </w:rPr>
                    <w:t>Functional</w:t>
                  </w:r>
                  <w:r>
                    <w:rPr>
                      <w:rFonts w:ascii="Calibri"/>
                      <w:i/>
                      <w:spacing w:val="-2"/>
                    </w:rPr>
                    <w:t xml:space="preserve"> </w:t>
                  </w:r>
                  <w:r>
                    <w:rPr>
                      <w:rFonts w:ascii="Calibri"/>
                      <w:i/>
                    </w:rPr>
                    <w:t>Level</w:t>
                  </w:r>
                </w:p>
              </w:txbxContent>
            </v:textbox>
            <w10:wrap type="none"/>
            <w10:anchorlock/>
          </v:shape>
        </w:pict>
      </w:r>
      <w:r w:rsidR="00A96BDF">
        <w:rPr>
          <w:rFonts w:ascii="Cambria"/>
          <w:position w:val="35"/>
          <w:sz w:val="20"/>
        </w:rPr>
        <w:tab/>
      </w:r>
      <w:r>
        <w:rPr>
          <w:rFonts w:ascii="Cambria"/>
          <w:sz w:val="20"/>
        </w:rPr>
      </w:r>
      <w:r w:rsidR="0009702B">
        <w:rPr>
          <w:rFonts w:ascii="Cambria"/>
          <w:sz w:val="20"/>
        </w:rPr>
        <w:pict>
          <v:shape id="_x0000_s1195" type="#_x0000_t202" style="width:207.75pt;height:42.95pt;mso-left-percent:-10001;mso-top-percent:-10001;mso-position-horizontal:absolute;mso-position-horizontal-relative:char;mso-position-vertical:absolute;mso-position-vertical-relative:line;mso-left-percent:-10001;mso-top-percent:-10001" filled="f" strokeweight=".5pt">
            <v:textbox inset="0,0,0,0">
              <w:txbxContent>
                <w:p w:rsidR="0009702B" w:rsidRDefault="0009702B">
                  <w:pPr>
                    <w:spacing w:before="72"/>
                    <w:ind w:left="993"/>
                    <w:rPr>
                      <w:rFonts w:ascii="Calibri"/>
                      <w:b/>
                    </w:rPr>
                  </w:pPr>
                  <w:r>
                    <w:rPr>
                      <w:rFonts w:ascii="Calibri"/>
                      <w:b/>
                    </w:rPr>
                    <w:t>Managing</w:t>
                  </w:r>
                  <w:r>
                    <w:rPr>
                      <w:rFonts w:ascii="Calibri"/>
                      <w:b/>
                      <w:spacing w:val="-6"/>
                    </w:rPr>
                    <w:t xml:space="preserve"> </w:t>
                  </w:r>
                  <w:r>
                    <w:rPr>
                      <w:rFonts w:ascii="Calibri"/>
                      <w:b/>
                    </w:rPr>
                    <w:t>Directors</w:t>
                  </w:r>
                </w:p>
              </w:txbxContent>
            </v:textbox>
            <w10:wrap type="none"/>
            <w10:anchorlock/>
          </v:shape>
        </w:pict>
      </w:r>
    </w:p>
    <w:p w:rsidR="00072C07" w:rsidRDefault="00072C07">
      <w:pPr>
        <w:pStyle w:val="BodyText"/>
        <w:rPr>
          <w:rFonts w:ascii="Cambria"/>
          <w:b/>
          <w:sz w:val="20"/>
        </w:rPr>
      </w:pPr>
    </w:p>
    <w:p w:rsidR="00072C07" w:rsidRDefault="0009702B">
      <w:pPr>
        <w:pStyle w:val="BodyText"/>
        <w:rPr>
          <w:rFonts w:ascii="Cambria"/>
          <w:b/>
          <w:sz w:val="20"/>
        </w:rPr>
      </w:pPr>
      <w:r>
        <w:pict>
          <v:shape id="_x0000_s1186" style="position:absolute;left:0;text-align:left;margin-left:323.25pt;margin-top:4.85pt;width:6pt;height:82.05pt;z-index:251637760;mso-position-horizontal-relative:page;mso-width-relative:page;mso-height-relative:page" coordorigin="6465,-3009" coordsize="120,1641" o:spt="100" adj="0,,0" path="m6515,-1488r-50,l6525,-1368r50,-100l6515,-1468r,-20xm6535,-3009r-20,l6515,-1468r20,l6535,-3009xm6585,-1488r-50,l6535,-1468r40,l6585,-1488xe" fillcolor="black" stroked="f">
            <v:stroke joinstyle="round"/>
            <v:formulas/>
            <v:path arrowok="t" o:connecttype="segments"/>
            <w10:wrap anchorx="page"/>
          </v:shape>
        </w:pict>
      </w:r>
    </w:p>
    <w:p w:rsidR="00072C07" w:rsidRDefault="00072C07">
      <w:pPr>
        <w:pStyle w:val="BodyText"/>
        <w:rPr>
          <w:rFonts w:ascii="Cambria"/>
          <w:b/>
          <w:sz w:val="20"/>
        </w:rPr>
      </w:pPr>
    </w:p>
    <w:p w:rsidR="00072C07" w:rsidRDefault="00072C07">
      <w:pPr>
        <w:pStyle w:val="BodyText"/>
        <w:rPr>
          <w:rFonts w:ascii="Cambria"/>
          <w:b/>
          <w:sz w:val="20"/>
        </w:rPr>
      </w:pPr>
    </w:p>
    <w:p w:rsidR="00072C07" w:rsidRDefault="00072C07">
      <w:pPr>
        <w:pStyle w:val="BodyText"/>
        <w:rPr>
          <w:rFonts w:ascii="Cambria"/>
          <w:b/>
          <w:sz w:val="20"/>
        </w:rPr>
      </w:pPr>
    </w:p>
    <w:p w:rsidR="00072C07" w:rsidRDefault="00072C07">
      <w:pPr>
        <w:pStyle w:val="BodyText"/>
        <w:rPr>
          <w:rFonts w:ascii="Cambria"/>
          <w:b/>
          <w:sz w:val="20"/>
        </w:rPr>
      </w:pPr>
    </w:p>
    <w:p w:rsidR="00072C07" w:rsidRDefault="009F0032">
      <w:pPr>
        <w:pStyle w:val="BodyText"/>
        <w:rPr>
          <w:rFonts w:ascii="Cambria"/>
          <w:b/>
          <w:sz w:val="16"/>
        </w:rPr>
      </w:pPr>
      <w:r>
        <w:pict>
          <v:shape id="_x0000_s1188" type="#_x0000_t202" style="position:absolute;left:0;text-align:left;margin-left:72.75pt;margin-top:17.5pt;width:131.25pt;height:22.25pt;z-index:-251636736;mso-wrap-distance-top:0;mso-wrap-distance-bottom:0;mso-position-horizontal-relative:page;mso-width-relative:page;mso-height-relative:page" filled="f" strokecolor="#f1f1f1" strokeweight=".5pt">
            <v:textbox inset="0,0,0,0">
              <w:txbxContent>
                <w:p w:rsidR="0009702B" w:rsidRDefault="0009702B">
                  <w:pPr>
                    <w:spacing w:before="76"/>
                    <w:ind w:left="863"/>
                    <w:rPr>
                      <w:rFonts w:ascii="Calibri"/>
                      <w:i/>
                    </w:rPr>
                  </w:pPr>
                  <w:r>
                    <w:rPr>
                      <w:rFonts w:ascii="Calibri"/>
                      <w:i/>
                    </w:rPr>
                    <w:t>Operational</w:t>
                  </w:r>
                  <w:r>
                    <w:rPr>
                      <w:rFonts w:ascii="Calibri"/>
                      <w:i/>
                      <w:spacing w:val="-3"/>
                    </w:rPr>
                    <w:t xml:space="preserve"> </w:t>
                  </w:r>
                  <w:r>
                    <w:rPr>
                      <w:rFonts w:ascii="Calibri"/>
                      <w:i/>
                    </w:rPr>
                    <w:t>Level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187" type="#_x0000_t202" style="position:absolute;left:0;text-align:left;margin-left:210.75pt;margin-top:11.6pt;width:270pt;height:41.25pt;z-index:-251635712;mso-wrap-distance-top:0;mso-wrap-distance-bottom:0;mso-position-horizontal-relative:page;mso-width-relative:page;mso-height-relative:page" filled="f" strokeweight=".5pt">
            <v:textbox inset="0,0,0,0">
              <w:txbxContent>
                <w:p w:rsidR="0009702B" w:rsidRDefault="0009702B">
                  <w:pPr>
                    <w:spacing w:before="71"/>
                    <w:ind w:left="741"/>
                    <w:rPr>
                      <w:rFonts w:ascii="Calibri"/>
                      <w:b/>
                    </w:rPr>
                  </w:pPr>
                  <w:r>
                    <w:rPr>
                      <w:rFonts w:ascii="Calibri"/>
                      <w:b/>
                    </w:rPr>
                    <w:t>Departmental</w:t>
                  </w:r>
                  <w:r>
                    <w:rPr>
                      <w:rFonts w:ascii="Calibri"/>
                      <w:b/>
                      <w:spacing w:val="-5"/>
                    </w:rPr>
                    <w:t xml:space="preserve"> </w:t>
                  </w:r>
                  <w:r>
                    <w:rPr>
                      <w:rFonts w:ascii="Calibri"/>
                      <w:b/>
                    </w:rPr>
                    <w:t>Heads</w:t>
                  </w:r>
                </w:p>
              </w:txbxContent>
            </v:textbox>
            <w10:wrap type="topAndBottom" anchorx="page"/>
          </v:shape>
        </w:pict>
      </w:r>
    </w:p>
    <w:p w:rsidR="00072C07" w:rsidRDefault="00072C07">
      <w:pPr>
        <w:pStyle w:val="BodyText"/>
        <w:spacing w:before="11"/>
        <w:rPr>
          <w:rFonts w:ascii="Cambria"/>
          <w:b/>
          <w:sz w:val="40"/>
        </w:rPr>
      </w:pPr>
    </w:p>
    <w:p w:rsidR="00072C07" w:rsidRDefault="00A96BDF" w:rsidP="00C64FBC">
      <w:r>
        <w:t>Fig:</w:t>
      </w:r>
      <w:r>
        <w:rPr>
          <w:spacing w:val="-1"/>
        </w:rPr>
        <w:t xml:space="preserve"> </w:t>
      </w:r>
      <w:r>
        <w:t>1.0</w:t>
      </w:r>
      <w:r>
        <w:rPr>
          <w:spacing w:val="-1"/>
        </w:rPr>
        <w:t xml:space="preserve"> </w:t>
      </w:r>
      <w:r>
        <w:t>Corporate</w:t>
      </w:r>
      <w:r>
        <w:rPr>
          <w:spacing w:val="-2"/>
        </w:rPr>
        <w:t xml:space="preserve"> </w:t>
      </w:r>
      <w:r>
        <w:t>Organogram</w:t>
      </w:r>
    </w:p>
    <w:p w:rsidR="00072C07" w:rsidRDefault="0019396C" w:rsidP="0019396C">
      <w:pPr>
        <w:pStyle w:val="Heading2"/>
      </w:pPr>
      <w:bookmarkStart w:id="255" w:name="_bookmark4"/>
      <w:bookmarkStart w:id="256" w:name="_Toc126147514"/>
      <w:bookmarkEnd w:id="255"/>
      <w:r>
        <w:t xml:space="preserve">1.2 </w:t>
      </w:r>
      <w:r w:rsidR="00A96BDF">
        <w:t>Statement</w:t>
      </w:r>
      <w:r w:rsidR="00A96BDF">
        <w:rPr>
          <w:spacing w:val="-3"/>
        </w:rPr>
        <w:t xml:space="preserve"> </w:t>
      </w:r>
      <w:r w:rsidR="00A96BDF">
        <w:t>of</w:t>
      </w:r>
      <w:r w:rsidR="00A96BDF">
        <w:rPr>
          <w:spacing w:val="-1"/>
        </w:rPr>
        <w:t xml:space="preserve"> </w:t>
      </w:r>
      <w:r w:rsidR="00A96BDF">
        <w:t>the</w:t>
      </w:r>
      <w:r w:rsidR="00A96BDF">
        <w:rPr>
          <w:spacing w:val="-2"/>
        </w:rPr>
        <w:t xml:space="preserve"> </w:t>
      </w:r>
      <w:r w:rsidR="00A96BDF">
        <w:t>problem</w:t>
      </w:r>
      <w:bookmarkEnd w:id="256"/>
    </w:p>
    <w:p w:rsidR="00072C07" w:rsidRDefault="00A96BDF" w:rsidP="0019396C">
      <w:r>
        <w:t>In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especially in sub-Saharan</w:t>
      </w:r>
      <w:r>
        <w:rPr>
          <w:spacing w:val="1"/>
        </w:rPr>
        <w:t xml:space="preserve"> </w:t>
      </w:r>
      <w:r>
        <w:t>Africa,</w:t>
      </w:r>
      <w:r>
        <w:rPr>
          <w:spacing w:val="1"/>
        </w:rPr>
        <w:t xml:space="preserve"> </w:t>
      </w:r>
      <w:r>
        <w:t>including Kenya, there has</w:t>
      </w:r>
      <w:r>
        <w:rPr>
          <w:spacing w:val="1"/>
        </w:rPr>
        <w:t xml:space="preserve"> </w:t>
      </w:r>
      <w:r>
        <w:t>been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rising urge to incorporate policies and institutional reviews to boost sectoral productivity 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growth.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prospects</w:t>
      </w:r>
      <w:r>
        <w:rPr>
          <w:spacing w:val="1"/>
        </w:rPr>
        <w:t xml:space="preserve"> </w:t>
      </w:r>
      <w:r>
        <w:t>comprise</w:t>
      </w:r>
      <w:r>
        <w:rPr>
          <w:spacing w:val="1"/>
        </w:rPr>
        <w:t xml:space="preserve"> </w:t>
      </w:r>
      <w:r>
        <w:t>plans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motivate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industries'</w:t>
      </w:r>
      <w:r>
        <w:rPr>
          <w:spacing w:val="1"/>
        </w:rPr>
        <w:t xml:space="preserve"> </w:t>
      </w:r>
      <w:r>
        <w:t>participation</w:t>
      </w:r>
      <w:r>
        <w:rPr>
          <w:spacing w:val="-1"/>
        </w:rPr>
        <w:t xml:space="preserve"> </w:t>
      </w:r>
      <w:r>
        <w:t>in promoting</w:t>
      </w:r>
      <w:r>
        <w:rPr>
          <w:spacing w:val="-3"/>
        </w:rPr>
        <w:t xml:space="preserve"> </w:t>
      </w:r>
      <w:r>
        <w:t>farm products</w:t>
      </w:r>
      <w:r>
        <w:rPr>
          <w:spacing w:val="3"/>
        </w:rPr>
        <w:t xml:space="preserve"> </w:t>
      </w:r>
      <w:r>
        <w:t>(Nyariki</w:t>
      </w:r>
      <w:r>
        <w:rPr>
          <w:spacing w:val="2"/>
        </w:rPr>
        <w:t xml:space="preserve"> </w:t>
      </w:r>
      <w:r>
        <w:t>and Thirtle, 2000).</w:t>
      </w:r>
    </w:p>
    <w:p w:rsidR="00072C07" w:rsidRDefault="00A96BDF" w:rsidP="0019396C">
      <w:r>
        <w:t>They were also meant to allow the forces of supply and demand to guide the production,</w:t>
      </w:r>
      <w:r>
        <w:rPr>
          <w:spacing w:val="1"/>
        </w:rPr>
        <w:t xml:space="preserve"> </w:t>
      </w:r>
      <w:r>
        <w:t xml:space="preserve">distribution, and marketing of various goods and services and therefore </w:t>
      </w:r>
      <w:r>
        <w:lastRenderedPageBreak/>
        <w:t>promote efficiency</w:t>
      </w:r>
      <w:r>
        <w:rPr>
          <w:spacing w:val="1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economic</w:t>
      </w:r>
      <w:r>
        <w:rPr>
          <w:spacing w:val="28"/>
        </w:rPr>
        <w:t xml:space="preserve"> </w:t>
      </w:r>
      <w:r>
        <w:t>growth</w:t>
      </w:r>
      <w:r>
        <w:rPr>
          <w:spacing w:val="25"/>
        </w:rPr>
        <w:t xml:space="preserve"> </w:t>
      </w:r>
      <w:r>
        <w:t>(World</w:t>
      </w:r>
      <w:r>
        <w:rPr>
          <w:spacing w:val="26"/>
        </w:rPr>
        <w:t xml:space="preserve"> </w:t>
      </w:r>
      <w:r>
        <w:t>Bank,1998).</w:t>
      </w:r>
      <w:r>
        <w:rPr>
          <w:spacing w:val="27"/>
        </w:rPr>
        <w:t xml:space="preserve"> </w:t>
      </w:r>
      <w:r>
        <w:t>Overall,</w:t>
      </w:r>
      <w:r>
        <w:rPr>
          <w:spacing w:val="25"/>
        </w:rPr>
        <w:t xml:space="preserve"> </w:t>
      </w:r>
      <w:r>
        <w:t>these</w:t>
      </w:r>
      <w:r>
        <w:rPr>
          <w:spacing w:val="23"/>
        </w:rPr>
        <w:t xml:space="preserve"> </w:t>
      </w:r>
      <w:r>
        <w:t>reforms</w:t>
      </w:r>
      <w:r>
        <w:rPr>
          <w:spacing w:val="24"/>
        </w:rPr>
        <w:t xml:space="preserve"> </w:t>
      </w:r>
      <w:r>
        <w:t>have</w:t>
      </w:r>
      <w:r>
        <w:rPr>
          <w:spacing w:val="26"/>
        </w:rPr>
        <w:t xml:space="preserve"> </w:t>
      </w:r>
      <w:r>
        <w:t>aimed</w:t>
      </w:r>
      <w:r>
        <w:rPr>
          <w:spacing w:val="25"/>
        </w:rPr>
        <w:t xml:space="preserve"> </w:t>
      </w:r>
      <w:r>
        <w:t>at</w:t>
      </w:r>
      <w:r>
        <w:rPr>
          <w:spacing w:val="25"/>
        </w:rPr>
        <w:t xml:space="preserve"> </w:t>
      </w:r>
      <w:r>
        <w:t>improving</w:t>
      </w:r>
      <w:r w:rsidR="00D124AA">
        <w:t xml:space="preserve"> </w:t>
      </w:r>
      <w:r>
        <w:t>the</w:t>
      </w:r>
      <w:r>
        <w:rPr>
          <w:spacing w:val="1"/>
        </w:rPr>
        <w:t xml:space="preserve"> </w:t>
      </w:r>
      <w:r>
        <w:t>macroeconomic</w:t>
      </w:r>
      <w:r>
        <w:rPr>
          <w:spacing w:val="1"/>
        </w:rPr>
        <w:t xml:space="preserve"> </w:t>
      </w:r>
      <w:r>
        <w:t>environment,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incentives</w:t>
      </w:r>
      <w:r>
        <w:rPr>
          <w:spacing w:val="1"/>
        </w:rPr>
        <w:t xml:space="preserve"> </w:t>
      </w:r>
      <w:r>
        <w:t>structure,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regulatory framework</w:t>
      </w:r>
      <w:r>
        <w:rPr>
          <w:spacing w:val="1"/>
        </w:rPr>
        <w:t xml:space="preserve"> </w:t>
      </w:r>
      <w:r>
        <w:t>within</w:t>
      </w:r>
      <w:r>
        <w:rPr>
          <w:spacing w:val="-1"/>
        </w:rPr>
        <w:t xml:space="preserve"> </w:t>
      </w:r>
      <w:r>
        <w:t>which economic</w:t>
      </w:r>
      <w:r>
        <w:rPr>
          <w:spacing w:val="-1"/>
        </w:rPr>
        <w:t xml:space="preserve"> </w:t>
      </w:r>
      <w:r>
        <w:t>activity</w:t>
      </w:r>
      <w:r>
        <w:rPr>
          <w:spacing w:val="-5"/>
        </w:rPr>
        <w:t xml:space="preserve"> </w:t>
      </w:r>
      <w:r>
        <w:t>takes</w:t>
      </w:r>
      <w:r>
        <w:rPr>
          <w:spacing w:val="2"/>
        </w:rPr>
        <w:t xml:space="preserve"> </w:t>
      </w:r>
      <w:r>
        <w:t>place</w:t>
      </w:r>
      <w:r>
        <w:rPr>
          <w:spacing w:val="-2"/>
        </w:rPr>
        <w:t xml:space="preserve"> </w:t>
      </w:r>
      <w:r>
        <w:t>(Kimuyu</w:t>
      </w:r>
      <w:r>
        <w:rPr>
          <w:spacing w:val="2"/>
        </w:rPr>
        <w:t xml:space="preserve"> </w:t>
      </w:r>
      <w:r>
        <w:t>and Moyi, 1998).</w:t>
      </w:r>
    </w:p>
    <w:p w:rsidR="00072C07" w:rsidRDefault="00A96BDF" w:rsidP="0019396C">
      <w:r>
        <w:t>Particular reforms that resulted in the progressive growth of the dairy market industry which</w:t>
      </w:r>
      <w:r>
        <w:rPr>
          <w:spacing w:val="1"/>
        </w:rPr>
        <w:t xml:space="preserve"> </w:t>
      </w:r>
      <w:r>
        <w:t>has also been evident to increase the flourishment of a dairy farm are the liberation and</w:t>
      </w:r>
      <w:r>
        <w:rPr>
          <w:spacing w:val="1"/>
        </w:rPr>
        <w:t xml:space="preserve"> </w:t>
      </w:r>
      <w:r>
        <w:t>innovative factors in the area of distribution and marketing. The results indicate that milk and</w:t>
      </w:r>
      <w:r>
        <w:rPr>
          <w:spacing w:val="-57"/>
        </w:rPr>
        <w:t xml:space="preserve"> </w:t>
      </w:r>
      <w:r>
        <w:t>milk product marketing has reduced or remained low, on average. Food security with respect</w:t>
      </w:r>
      <w:r>
        <w:rPr>
          <w:spacing w:val="1"/>
        </w:rPr>
        <w:t xml:space="preserve"> </w:t>
      </w:r>
      <w:r>
        <w:t>to milk has reduced from a position of sufficiency to that of insufficiency. Dairy capital stock</w:t>
      </w:r>
      <w:r>
        <w:rPr>
          <w:spacing w:val="1"/>
        </w:rPr>
        <w:t xml:space="preserve"> </w:t>
      </w:r>
      <w:r>
        <w:t>in the form of processing plants has increased but is underutilized because of reduced milk</w:t>
      </w:r>
      <w:r>
        <w:rPr>
          <w:spacing w:val="1"/>
        </w:rPr>
        <w:t xml:space="preserve"> </w:t>
      </w:r>
      <w:r>
        <w:t>deliveries as a result of an upsurge of small traders that offer alternative distribution to</w:t>
      </w:r>
      <w:r>
        <w:rPr>
          <w:spacing w:val="1"/>
        </w:rPr>
        <w:t xml:space="preserve"> </w:t>
      </w:r>
      <w:r>
        <w:t>consumers.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impacts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liberalization</w:t>
      </w:r>
      <w:r>
        <w:rPr>
          <w:spacing w:val="1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mainly</w:t>
      </w:r>
      <w:r>
        <w:rPr>
          <w:spacing w:val="1"/>
        </w:rPr>
        <w:t xml:space="preserve"> </w:t>
      </w:r>
      <w:r>
        <w:t>attributed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unsynchronized</w:t>
      </w:r>
      <w:r>
        <w:rPr>
          <w:spacing w:val="-1"/>
        </w:rPr>
        <w:t xml:space="preserve"> </w:t>
      </w:r>
      <w:r>
        <w:t>manner in which they</w:t>
      </w:r>
      <w:r>
        <w:rPr>
          <w:spacing w:val="-5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introduced.</w:t>
      </w:r>
    </w:p>
    <w:p w:rsidR="00072C07" w:rsidRDefault="00A96BDF" w:rsidP="0019396C">
      <w:r>
        <w:t>It is against this context that the marketing of dairy products needs to be analyzed to update</w:t>
      </w:r>
      <w:r>
        <w:rPr>
          <w:spacing w:val="1"/>
        </w:rPr>
        <w:t xml:space="preserve"> </w:t>
      </w:r>
      <w:r>
        <w:t>the policymakers, farmers, and the public on a high degree of performance in dairy products</w:t>
      </w:r>
      <w:r>
        <w:rPr>
          <w:spacing w:val="1"/>
        </w:rPr>
        <w:t xml:space="preserve"> </w:t>
      </w:r>
      <w:r>
        <w:t>marketing for potential profit generation and sustainability of the industry amid a turbulent</w:t>
      </w:r>
      <w:r>
        <w:rPr>
          <w:spacing w:val="1"/>
        </w:rPr>
        <w:t xml:space="preserve"> </w:t>
      </w:r>
      <w:r>
        <w:t>environment. To this extent, there is no single research that has been conducted on factors</w:t>
      </w:r>
      <w:r>
        <w:rPr>
          <w:spacing w:val="1"/>
        </w:rPr>
        <w:t xml:space="preserve"> </w:t>
      </w:r>
      <w:r>
        <w:t>affecting the marketing of dairy products in Kenya. The research study intended to bridge this</w:t>
      </w:r>
      <w:r>
        <w:rPr>
          <w:spacing w:val="-57"/>
        </w:rPr>
        <w:t xml:space="preserve"> </w:t>
      </w:r>
      <w:r>
        <w:t>gap in knowledge by answering the following, what are the factors affecting the marketing of</w:t>
      </w:r>
      <w:r>
        <w:rPr>
          <w:spacing w:val="1"/>
        </w:rPr>
        <w:t xml:space="preserve"> </w:t>
      </w:r>
      <w:r>
        <w:t>dairy</w:t>
      </w:r>
      <w:r>
        <w:rPr>
          <w:spacing w:val="-6"/>
        </w:rPr>
        <w:t xml:space="preserve"> </w:t>
      </w:r>
      <w:r>
        <w:t>products in Kenya to uphold continued</w:t>
      </w:r>
      <w:r>
        <w:rPr>
          <w:spacing w:val="-1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on milk</w:t>
      </w:r>
      <w:r>
        <w:rPr>
          <w:spacing w:val="-1"/>
        </w:rPr>
        <w:t xml:space="preserve"> </w:t>
      </w:r>
      <w:r>
        <w:t>production?</w:t>
      </w:r>
    </w:p>
    <w:p w:rsidR="0019396C" w:rsidRDefault="0019396C" w:rsidP="0019396C"/>
    <w:p w:rsidR="00072C07" w:rsidRDefault="0019396C" w:rsidP="0019396C">
      <w:pPr>
        <w:pStyle w:val="Heading2"/>
      </w:pPr>
      <w:bookmarkStart w:id="257" w:name="_bookmark5"/>
      <w:bookmarkStart w:id="258" w:name="_Toc126147515"/>
      <w:bookmarkEnd w:id="257"/>
      <w:r>
        <w:t>1.</w:t>
      </w:r>
      <w:r w:rsidR="00C64FBC">
        <w:t>3</w:t>
      </w:r>
      <w:r>
        <w:t xml:space="preserve"> </w:t>
      </w:r>
      <w:r w:rsidR="00A96BDF">
        <w:t>Purpose</w:t>
      </w:r>
      <w:r w:rsidR="00A96BDF">
        <w:rPr>
          <w:spacing w:val="-4"/>
        </w:rPr>
        <w:t xml:space="preserve"> </w:t>
      </w:r>
      <w:r w:rsidR="00A96BDF">
        <w:t>of</w:t>
      </w:r>
      <w:r w:rsidR="00A96BDF">
        <w:rPr>
          <w:spacing w:val="-1"/>
        </w:rPr>
        <w:t xml:space="preserve"> </w:t>
      </w:r>
      <w:r w:rsidR="00A96BDF">
        <w:t>the</w:t>
      </w:r>
      <w:r w:rsidR="00A96BDF">
        <w:rPr>
          <w:spacing w:val="-2"/>
        </w:rPr>
        <w:t xml:space="preserve"> </w:t>
      </w:r>
      <w:r w:rsidR="00A96BDF">
        <w:t>study</w:t>
      </w:r>
      <w:bookmarkEnd w:id="258"/>
    </w:p>
    <w:p w:rsidR="00072C07" w:rsidRDefault="00A96BDF" w:rsidP="0019396C">
      <w:r>
        <w:t>To investigate the problem encountered by companies producing dairy products in the</w:t>
      </w:r>
      <w:r>
        <w:rPr>
          <w:spacing w:val="-57"/>
        </w:rPr>
        <w:t xml:space="preserve"> </w:t>
      </w:r>
      <w:r>
        <w:t>marketing area like Spin Knit Dairy Ltd Company and Brookside and try to come up with</w:t>
      </w:r>
      <w:r>
        <w:rPr>
          <w:spacing w:val="1"/>
        </w:rPr>
        <w:t xml:space="preserve"> </w:t>
      </w:r>
      <w:r>
        <w:t>solutions</w:t>
      </w:r>
      <w:r>
        <w:rPr>
          <w:spacing w:val="-1"/>
        </w:rPr>
        <w:t xml:space="preserve"> </w:t>
      </w:r>
      <w:r>
        <w:t>to overcome these</w:t>
      </w:r>
      <w:r>
        <w:rPr>
          <w:spacing w:val="-1"/>
        </w:rPr>
        <w:t xml:space="preserve"> </w:t>
      </w:r>
      <w:r>
        <w:t>problems.</w:t>
      </w:r>
    </w:p>
    <w:p w:rsidR="00072C07" w:rsidRDefault="0019396C" w:rsidP="0019396C">
      <w:pPr>
        <w:pStyle w:val="Heading2"/>
      </w:pPr>
      <w:bookmarkStart w:id="259" w:name="_bookmark6"/>
      <w:bookmarkStart w:id="260" w:name="_Toc126147516"/>
      <w:bookmarkEnd w:id="259"/>
      <w:r>
        <w:t>1.3</w:t>
      </w:r>
      <w:r w:rsidR="009B45D1">
        <w:t>.1</w:t>
      </w:r>
      <w:r>
        <w:t xml:space="preserve"> </w:t>
      </w:r>
      <w:r w:rsidR="00A96BDF">
        <w:t>General</w:t>
      </w:r>
      <w:r w:rsidR="00A96BDF">
        <w:rPr>
          <w:spacing w:val="-5"/>
        </w:rPr>
        <w:t xml:space="preserve"> </w:t>
      </w:r>
      <w:r w:rsidR="00A96BDF">
        <w:t>objectives</w:t>
      </w:r>
      <w:bookmarkEnd w:id="260"/>
    </w:p>
    <w:p w:rsidR="00072C07" w:rsidRDefault="00A96BDF" w:rsidP="0019396C">
      <w:r>
        <w:t>To</w:t>
      </w:r>
      <w:r>
        <w:rPr>
          <w:spacing w:val="-1"/>
        </w:rPr>
        <w:t xml:space="preserve"> </w:t>
      </w:r>
      <w:r>
        <w:t>find</w:t>
      </w:r>
      <w:r>
        <w:rPr>
          <w:spacing w:val="-1"/>
        </w:rPr>
        <w:t xml:space="preserve"> </w:t>
      </w:r>
      <w:r>
        <w:t>out the</w:t>
      </w:r>
      <w:r>
        <w:rPr>
          <w:spacing w:val="-1"/>
        </w:rPr>
        <w:t xml:space="preserve"> </w:t>
      </w:r>
      <w:r>
        <w:t>problems</w:t>
      </w:r>
      <w:r>
        <w:rPr>
          <w:spacing w:val="-1"/>
        </w:rPr>
        <w:t xml:space="preserve"> </w:t>
      </w:r>
      <w:r>
        <w:t>dairy</w:t>
      </w:r>
      <w:r>
        <w:rPr>
          <w:spacing w:val="-5"/>
        </w:rPr>
        <w:t xml:space="preserve"> </w:t>
      </w:r>
      <w:r>
        <w:t>products</w:t>
      </w:r>
      <w:r>
        <w:rPr>
          <w:spacing w:val="-1"/>
        </w:rPr>
        <w:t xml:space="preserve"> </w:t>
      </w:r>
      <w:r>
        <w:t>companies face when</w:t>
      </w:r>
      <w:r>
        <w:rPr>
          <w:spacing w:val="-1"/>
        </w:rPr>
        <w:t xml:space="preserve"> </w:t>
      </w:r>
      <w:r>
        <w:t>marketing</w:t>
      </w:r>
      <w:r>
        <w:rPr>
          <w:spacing w:val="-3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products</w:t>
      </w:r>
    </w:p>
    <w:p w:rsidR="00072C07" w:rsidRDefault="0019396C" w:rsidP="0019396C">
      <w:pPr>
        <w:pStyle w:val="Heading3"/>
      </w:pPr>
      <w:bookmarkStart w:id="261" w:name="_bookmark7"/>
      <w:bookmarkEnd w:id="261"/>
      <w:r>
        <w:t xml:space="preserve">1.3.2 </w:t>
      </w:r>
      <w:r w:rsidR="00A96BDF">
        <w:t>Specific</w:t>
      </w:r>
      <w:r w:rsidR="00A96BDF">
        <w:rPr>
          <w:spacing w:val="-5"/>
        </w:rPr>
        <w:t xml:space="preserve"> </w:t>
      </w:r>
      <w:r w:rsidR="00A96BDF">
        <w:t>objectives</w:t>
      </w:r>
    </w:p>
    <w:p w:rsidR="00072C07" w:rsidRDefault="00A96BDF">
      <w:pPr>
        <w:pStyle w:val="ListParagraph"/>
        <w:numPr>
          <w:ilvl w:val="3"/>
          <w:numId w:val="6"/>
        </w:numPr>
        <w:tabs>
          <w:tab w:val="left" w:pos="2260"/>
          <w:tab w:val="left" w:pos="2261"/>
        </w:tabs>
        <w:spacing w:before="138"/>
        <w:jc w:val="left"/>
        <w:rPr>
          <w:rFonts w:ascii="Times New Roman"/>
        </w:rPr>
      </w:pPr>
      <w:r>
        <w:rPr>
          <w:rFonts w:ascii="Times New Roman"/>
        </w:rPr>
        <w:t>To examine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the extent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to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which companies produce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dairy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products</w:t>
      </w:r>
    </w:p>
    <w:p w:rsidR="00072C07" w:rsidRDefault="00A96BDF">
      <w:pPr>
        <w:pStyle w:val="ListParagraph"/>
        <w:numPr>
          <w:ilvl w:val="3"/>
          <w:numId w:val="6"/>
        </w:numPr>
        <w:tabs>
          <w:tab w:val="left" w:pos="2260"/>
          <w:tab w:val="left" w:pos="2261"/>
        </w:tabs>
        <w:spacing w:before="139"/>
        <w:ind w:hanging="582"/>
        <w:jc w:val="left"/>
        <w:rPr>
          <w:rFonts w:ascii="Times New Roman"/>
        </w:rPr>
      </w:pPr>
      <w:r>
        <w:rPr>
          <w:rFonts w:ascii="Times New Roman"/>
        </w:rPr>
        <w:t>To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determine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if the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government policy</w:t>
      </w:r>
      <w:r>
        <w:rPr>
          <w:rFonts w:ascii="Times New Roman"/>
          <w:spacing w:val="-6"/>
        </w:rPr>
        <w:t xml:space="preserve"> </w:t>
      </w:r>
      <w:r>
        <w:rPr>
          <w:rFonts w:ascii="Times New Roman"/>
        </w:rPr>
        <w:t>affects the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marketing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of dairy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lastRenderedPageBreak/>
        <w:t>products</w:t>
      </w:r>
    </w:p>
    <w:p w:rsidR="00072C07" w:rsidRDefault="00A96BDF">
      <w:pPr>
        <w:pStyle w:val="ListParagraph"/>
        <w:numPr>
          <w:ilvl w:val="3"/>
          <w:numId w:val="6"/>
        </w:numPr>
        <w:tabs>
          <w:tab w:val="left" w:pos="2260"/>
          <w:tab w:val="left" w:pos="2261"/>
        </w:tabs>
        <w:spacing w:before="137"/>
        <w:ind w:right="660" w:hanging="660"/>
        <w:jc w:val="left"/>
        <w:rPr>
          <w:rFonts w:ascii="Times New Roman"/>
        </w:rPr>
      </w:pPr>
      <w:r>
        <w:rPr>
          <w:rFonts w:ascii="Times New Roman"/>
        </w:rPr>
        <w:t>To</w:t>
      </w:r>
      <w:r>
        <w:rPr>
          <w:rFonts w:ascii="Times New Roman"/>
          <w:spacing w:val="46"/>
        </w:rPr>
        <w:t xml:space="preserve"> </w:t>
      </w:r>
      <w:r>
        <w:rPr>
          <w:rFonts w:ascii="Times New Roman"/>
        </w:rPr>
        <w:t>examine</w:t>
      </w:r>
      <w:r>
        <w:rPr>
          <w:rFonts w:ascii="Times New Roman"/>
          <w:spacing w:val="46"/>
        </w:rPr>
        <w:t xml:space="preserve"> </w:t>
      </w:r>
      <w:r>
        <w:rPr>
          <w:rFonts w:ascii="Times New Roman"/>
        </w:rPr>
        <w:t>the</w:t>
      </w:r>
      <w:r>
        <w:rPr>
          <w:rFonts w:ascii="Times New Roman"/>
          <w:spacing w:val="47"/>
        </w:rPr>
        <w:t xml:space="preserve"> </w:t>
      </w:r>
      <w:r>
        <w:rPr>
          <w:rFonts w:ascii="Times New Roman"/>
        </w:rPr>
        <w:t>extent</w:t>
      </w:r>
      <w:r>
        <w:rPr>
          <w:rFonts w:ascii="Times New Roman"/>
          <w:spacing w:val="47"/>
        </w:rPr>
        <w:t xml:space="preserve"> </w:t>
      </w:r>
      <w:r>
        <w:rPr>
          <w:rFonts w:ascii="Times New Roman"/>
        </w:rPr>
        <w:t>to</w:t>
      </w:r>
      <w:r>
        <w:rPr>
          <w:rFonts w:ascii="Times New Roman"/>
          <w:spacing w:val="48"/>
        </w:rPr>
        <w:t xml:space="preserve"> </w:t>
      </w:r>
      <w:r>
        <w:rPr>
          <w:rFonts w:ascii="Times New Roman"/>
        </w:rPr>
        <w:t>which</w:t>
      </w:r>
      <w:r>
        <w:rPr>
          <w:rFonts w:ascii="Times New Roman"/>
          <w:spacing w:val="46"/>
        </w:rPr>
        <w:t xml:space="preserve"> </w:t>
      </w:r>
      <w:r>
        <w:rPr>
          <w:rFonts w:ascii="Times New Roman"/>
        </w:rPr>
        <w:t>storage</w:t>
      </w:r>
      <w:r>
        <w:rPr>
          <w:rFonts w:ascii="Times New Roman"/>
          <w:spacing w:val="49"/>
        </w:rPr>
        <w:t xml:space="preserve"> </w:t>
      </w:r>
      <w:r>
        <w:rPr>
          <w:rFonts w:ascii="Times New Roman"/>
        </w:rPr>
        <w:t>capacity</w:t>
      </w:r>
      <w:r>
        <w:rPr>
          <w:rFonts w:ascii="Times New Roman"/>
          <w:spacing w:val="42"/>
        </w:rPr>
        <w:t xml:space="preserve"> </w:t>
      </w:r>
      <w:r>
        <w:rPr>
          <w:rFonts w:ascii="Times New Roman"/>
        </w:rPr>
        <w:t>affects</w:t>
      </w:r>
      <w:r>
        <w:rPr>
          <w:rFonts w:ascii="Times New Roman"/>
          <w:spacing w:val="48"/>
        </w:rPr>
        <w:t xml:space="preserve"> </w:t>
      </w:r>
      <w:r>
        <w:rPr>
          <w:rFonts w:ascii="Times New Roman"/>
        </w:rPr>
        <w:t>the</w:t>
      </w:r>
      <w:r>
        <w:rPr>
          <w:rFonts w:ascii="Times New Roman"/>
          <w:spacing w:val="47"/>
        </w:rPr>
        <w:t xml:space="preserve"> </w:t>
      </w:r>
      <w:r>
        <w:rPr>
          <w:rFonts w:ascii="Times New Roman"/>
        </w:rPr>
        <w:t>production</w:t>
      </w:r>
      <w:r>
        <w:rPr>
          <w:rFonts w:ascii="Times New Roman"/>
          <w:spacing w:val="46"/>
        </w:rPr>
        <w:t xml:space="preserve"> </w:t>
      </w:r>
      <w:r>
        <w:rPr>
          <w:rFonts w:ascii="Times New Roman"/>
        </w:rPr>
        <w:t>of</w:t>
      </w:r>
      <w:r>
        <w:rPr>
          <w:rFonts w:ascii="Times New Roman"/>
          <w:spacing w:val="-57"/>
        </w:rPr>
        <w:t xml:space="preserve"> </w:t>
      </w:r>
      <w:r>
        <w:rPr>
          <w:rFonts w:ascii="Times New Roman"/>
        </w:rPr>
        <w:t>dairy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products</w:t>
      </w:r>
    </w:p>
    <w:p w:rsidR="00072C07" w:rsidRDefault="00072C07"/>
    <w:p w:rsidR="00072C07" w:rsidRDefault="009B45D1" w:rsidP="0019396C">
      <w:pPr>
        <w:pStyle w:val="Heading2"/>
      </w:pPr>
      <w:bookmarkStart w:id="262" w:name="_bookmark8"/>
      <w:bookmarkStart w:id="263" w:name="_Toc126147517"/>
      <w:bookmarkEnd w:id="262"/>
      <w:r>
        <w:t xml:space="preserve">1.4 </w:t>
      </w:r>
      <w:r w:rsidR="00A96BDF">
        <w:t>Research</w:t>
      </w:r>
      <w:r w:rsidR="00A96BDF">
        <w:rPr>
          <w:spacing w:val="-5"/>
        </w:rPr>
        <w:t xml:space="preserve"> </w:t>
      </w:r>
      <w:r w:rsidR="00A96BDF">
        <w:t>questions</w:t>
      </w:r>
      <w:bookmarkEnd w:id="263"/>
    </w:p>
    <w:p w:rsidR="00072C07" w:rsidRDefault="00A96BDF">
      <w:pPr>
        <w:pStyle w:val="ListParagraph"/>
        <w:numPr>
          <w:ilvl w:val="0"/>
          <w:numId w:val="7"/>
        </w:numPr>
        <w:tabs>
          <w:tab w:val="left" w:pos="2260"/>
          <w:tab w:val="left" w:pos="2261"/>
        </w:tabs>
        <w:spacing w:before="231"/>
        <w:jc w:val="left"/>
        <w:rPr>
          <w:rFonts w:ascii="Times New Roman"/>
        </w:rPr>
      </w:pPr>
      <w:r>
        <w:rPr>
          <w:rFonts w:ascii="Times New Roman"/>
        </w:rPr>
        <w:t>To what extent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does the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company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produce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dairy</w:t>
      </w:r>
      <w:r>
        <w:rPr>
          <w:rFonts w:ascii="Times New Roman"/>
          <w:spacing w:val="-4"/>
        </w:rPr>
        <w:t xml:space="preserve"> </w:t>
      </w:r>
      <w:r>
        <w:rPr>
          <w:rFonts w:ascii="Times New Roman"/>
        </w:rPr>
        <w:t>products?</w:t>
      </w:r>
    </w:p>
    <w:p w:rsidR="00072C07" w:rsidRDefault="00A96BDF">
      <w:pPr>
        <w:pStyle w:val="ListParagraph"/>
        <w:numPr>
          <w:ilvl w:val="0"/>
          <w:numId w:val="7"/>
        </w:numPr>
        <w:tabs>
          <w:tab w:val="left" w:pos="2260"/>
          <w:tab w:val="left" w:pos="2261"/>
        </w:tabs>
        <w:spacing w:before="136"/>
        <w:ind w:hanging="582"/>
        <w:jc w:val="left"/>
        <w:rPr>
          <w:rFonts w:ascii="Times New Roman"/>
        </w:rPr>
      </w:pPr>
      <w:r>
        <w:rPr>
          <w:rFonts w:ascii="Times New Roman"/>
        </w:rPr>
        <w:t>How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does the</w:t>
      </w:r>
      <w:r>
        <w:rPr>
          <w:rFonts w:ascii="Times New Roman"/>
          <w:spacing w:val="2"/>
        </w:rPr>
        <w:t xml:space="preserve"> </w:t>
      </w:r>
      <w:r>
        <w:rPr>
          <w:rFonts w:ascii="Times New Roman"/>
        </w:rPr>
        <w:t>government policy</w:t>
      </w:r>
      <w:r>
        <w:rPr>
          <w:rFonts w:ascii="Times New Roman"/>
          <w:spacing w:val="-4"/>
        </w:rPr>
        <w:t xml:space="preserve"> </w:t>
      </w:r>
      <w:r>
        <w:rPr>
          <w:rFonts w:ascii="Times New Roman"/>
        </w:rPr>
        <w:t>affect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the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marketing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of dairy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products?</w:t>
      </w:r>
    </w:p>
    <w:p w:rsidR="00072C07" w:rsidRDefault="00A96BDF">
      <w:pPr>
        <w:pStyle w:val="ListParagraph"/>
        <w:numPr>
          <w:ilvl w:val="0"/>
          <w:numId w:val="7"/>
        </w:numPr>
        <w:tabs>
          <w:tab w:val="left" w:pos="2260"/>
          <w:tab w:val="left" w:pos="2261"/>
        </w:tabs>
        <w:spacing w:before="140"/>
        <w:ind w:hanging="661"/>
        <w:jc w:val="left"/>
        <w:rPr>
          <w:rFonts w:ascii="Times New Roman"/>
        </w:rPr>
      </w:pPr>
      <w:r>
        <w:rPr>
          <w:rFonts w:ascii="Times New Roman"/>
        </w:rPr>
        <w:t>To what extent does storage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capacity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affect the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production of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dairy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products?</w:t>
      </w:r>
    </w:p>
    <w:p w:rsidR="00072C07" w:rsidRDefault="00072C07">
      <w:pPr>
        <w:pStyle w:val="BodyText"/>
        <w:rPr>
          <w:sz w:val="26"/>
        </w:rPr>
      </w:pPr>
    </w:p>
    <w:p w:rsidR="00072C07" w:rsidRDefault="00C64FBC" w:rsidP="00C64FBC">
      <w:pPr>
        <w:pStyle w:val="Heading2"/>
      </w:pPr>
      <w:bookmarkStart w:id="264" w:name="_bookmark9"/>
      <w:bookmarkStart w:id="265" w:name="_Toc126147518"/>
      <w:bookmarkEnd w:id="264"/>
      <w:r>
        <w:t xml:space="preserve">1.5 </w:t>
      </w:r>
      <w:r w:rsidR="00A96BDF">
        <w:t>Significance</w:t>
      </w:r>
      <w:r w:rsidR="00A96BDF">
        <w:rPr>
          <w:spacing w:val="-3"/>
        </w:rPr>
        <w:t xml:space="preserve"> </w:t>
      </w:r>
      <w:r w:rsidR="00A96BDF">
        <w:t>of the</w:t>
      </w:r>
      <w:r w:rsidR="00A96BDF">
        <w:rPr>
          <w:spacing w:val="-1"/>
        </w:rPr>
        <w:t xml:space="preserve"> </w:t>
      </w:r>
      <w:r w:rsidR="00A96BDF">
        <w:t>study</w:t>
      </w:r>
      <w:bookmarkEnd w:id="265"/>
    </w:p>
    <w:p w:rsidR="00072C07" w:rsidRDefault="00A96BDF" w:rsidP="00C64FBC">
      <w:r>
        <w:t>The</w:t>
      </w:r>
      <w:r>
        <w:rPr>
          <w:spacing w:val="1"/>
        </w:rPr>
        <w:t xml:space="preserve"> </w:t>
      </w:r>
      <w:r>
        <w:t>finding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choices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preferences when buying dairy products. It will also help the government to develop policies</w:t>
      </w:r>
      <w:r>
        <w:rPr>
          <w:spacing w:val="1"/>
        </w:rPr>
        <w:t xml:space="preserve"> </w:t>
      </w:r>
      <w:r>
        <w:t>to make companies on their toes and produce quality products. It will also help companies to</w:t>
      </w:r>
      <w:r>
        <w:rPr>
          <w:spacing w:val="1"/>
        </w:rPr>
        <w:t xml:space="preserve"> </w:t>
      </w:r>
      <w:r>
        <w:t>know their close competitors and put more effort into their production to overthrow them. It</w:t>
      </w:r>
      <w:r>
        <w:rPr>
          <w:spacing w:val="1"/>
        </w:rPr>
        <w:t xml:space="preserve"> </w:t>
      </w:r>
      <w:r>
        <w:t>will also help the government to know the areas of problem like where there are poor roads to</w:t>
      </w:r>
      <w:r>
        <w:rPr>
          <w:spacing w:val="-57"/>
        </w:rPr>
        <w:t xml:space="preserve"> </w:t>
      </w:r>
      <w:r>
        <w:t>overcome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problem.</w:t>
      </w:r>
    </w:p>
    <w:p w:rsidR="00072C07" w:rsidRDefault="00072C07">
      <w:pPr>
        <w:pStyle w:val="BodyText"/>
        <w:spacing w:before="7"/>
      </w:pPr>
    </w:p>
    <w:p w:rsidR="00072C07" w:rsidRDefault="00C64FBC" w:rsidP="00C64FBC">
      <w:pPr>
        <w:pStyle w:val="Heading2"/>
      </w:pPr>
      <w:bookmarkStart w:id="266" w:name="_bookmark10"/>
      <w:bookmarkStart w:id="267" w:name="_Toc126147519"/>
      <w:bookmarkEnd w:id="266"/>
      <w:r>
        <w:t xml:space="preserve">1.6 </w:t>
      </w:r>
      <w:r w:rsidR="00A96BDF">
        <w:t>Limitations</w:t>
      </w:r>
      <w:r w:rsidR="00A96BDF">
        <w:rPr>
          <w:spacing w:val="-2"/>
        </w:rPr>
        <w:t xml:space="preserve"> </w:t>
      </w:r>
      <w:r w:rsidR="00A96BDF">
        <w:t>of the</w:t>
      </w:r>
      <w:r w:rsidR="00A96BDF">
        <w:rPr>
          <w:spacing w:val="-2"/>
        </w:rPr>
        <w:t xml:space="preserve"> </w:t>
      </w:r>
      <w:r w:rsidR="00A96BDF">
        <w:t>Study</w:t>
      </w:r>
      <w:bookmarkEnd w:id="267"/>
    </w:p>
    <w:p w:rsidR="00072C07" w:rsidRDefault="00A96BDF" w:rsidP="00C64FBC">
      <w:r>
        <w:t>A large part of the study's target population is made of low-literacy people</w:t>
      </w:r>
      <w:r>
        <w:rPr>
          <w:spacing w:val="1"/>
        </w:rPr>
        <w:t xml:space="preserve"> </w:t>
      </w:r>
      <w:r>
        <w:t>who have difficulties in filling out the questionnaires. Bad weather and cold weather made</w:t>
      </w:r>
      <w:r>
        <w:rPr>
          <w:spacing w:val="1"/>
        </w:rPr>
        <w:t xml:space="preserve"> </w:t>
      </w:r>
      <w:r>
        <w:t>researchers sick. The poor road network will hinder the researcher from traveling from one</w:t>
      </w:r>
      <w:r>
        <w:rPr>
          <w:spacing w:val="1"/>
        </w:rPr>
        <w:t xml:space="preserve"> </w:t>
      </w:r>
      <w:r>
        <w:t>place to another since it will be during the rainy season. The study covers a large area and</w:t>
      </w:r>
      <w:r>
        <w:rPr>
          <w:spacing w:val="1"/>
        </w:rPr>
        <w:t xml:space="preserve"> </w:t>
      </w:r>
      <w:r>
        <w:t>therefore involves traveling long distances for the research to access all the companies in our</w:t>
      </w:r>
      <w:r>
        <w:rPr>
          <w:spacing w:val="1"/>
        </w:rPr>
        <w:t xml:space="preserve"> </w:t>
      </w:r>
      <w:r>
        <w:t>country.</w:t>
      </w:r>
    </w:p>
    <w:p w:rsidR="00072C07" w:rsidRDefault="00072C07">
      <w:pPr>
        <w:sectPr w:rsidR="00072C07" w:rsidSect="000B449B">
          <w:pgSz w:w="11910" w:h="16840"/>
          <w:pgMar w:top="1440" w:right="1440" w:bottom="1440" w:left="2160" w:header="0" w:footer="1110" w:gutter="0"/>
          <w:cols w:space="720"/>
        </w:sectPr>
      </w:pPr>
    </w:p>
    <w:p w:rsidR="00072C07" w:rsidRPr="00C64FBC" w:rsidRDefault="00A96BDF" w:rsidP="00C64FBC">
      <w:pPr>
        <w:pStyle w:val="Heading1"/>
      </w:pPr>
      <w:bookmarkStart w:id="268" w:name="_bookmark11"/>
      <w:bookmarkStart w:id="269" w:name="_Toc126147520"/>
      <w:bookmarkEnd w:id="268"/>
      <w:r w:rsidRPr="00C64FBC">
        <w:lastRenderedPageBreak/>
        <w:t>CHAPTER TWO: LITERATURE REVIEW</w:t>
      </w:r>
      <w:bookmarkEnd w:id="269"/>
    </w:p>
    <w:p w:rsidR="00072C07" w:rsidRDefault="00C64FBC" w:rsidP="00C64FBC">
      <w:pPr>
        <w:pStyle w:val="Heading2"/>
      </w:pPr>
      <w:bookmarkStart w:id="270" w:name="_bookmark12"/>
      <w:bookmarkStart w:id="271" w:name="_Toc126147521"/>
      <w:bookmarkEnd w:id="270"/>
      <w:r>
        <w:t xml:space="preserve">2.0 </w:t>
      </w:r>
      <w:r w:rsidR="00A96BDF">
        <w:t>Introduction</w:t>
      </w:r>
      <w:bookmarkEnd w:id="271"/>
    </w:p>
    <w:p w:rsidR="00072C07" w:rsidRDefault="00A96BDF" w:rsidP="00C64FBC">
      <w:r>
        <w:t>This chapter reviews the existing literature, information, and publication on the topic</w:t>
      </w:r>
      <w:r>
        <w:rPr>
          <w:spacing w:val="1"/>
        </w:rPr>
        <w:t xml:space="preserve"> </w:t>
      </w:r>
      <w:r>
        <w:t>related to the research problem by accredited scholars and researchers. This section examines</w:t>
      </w:r>
      <w:r>
        <w:rPr>
          <w:spacing w:val="1"/>
        </w:rPr>
        <w:t xml:space="preserve"> </w:t>
      </w:r>
      <w:r>
        <w:t>what various scholars and authors have said about factors affecting the marketing of dairy</w:t>
      </w:r>
      <w:r>
        <w:rPr>
          <w:spacing w:val="1"/>
        </w:rPr>
        <w:t xml:space="preserve"> </w:t>
      </w:r>
      <w:r>
        <w:t>products,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particular,</w:t>
      </w:r>
      <w:r>
        <w:rPr>
          <w:spacing w:val="22"/>
        </w:rPr>
        <w:t xml:space="preserve"> </w:t>
      </w:r>
      <w:r>
        <w:t>it</w:t>
      </w:r>
      <w:r>
        <w:rPr>
          <w:spacing w:val="24"/>
        </w:rPr>
        <w:t xml:space="preserve"> </w:t>
      </w:r>
      <w:r>
        <w:t>covers</w:t>
      </w:r>
      <w:r>
        <w:rPr>
          <w:spacing w:val="22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theoretical</w:t>
      </w:r>
      <w:r>
        <w:rPr>
          <w:spacing w:val="23"/>
        </w:rPr>
        <w:t xml:space="preserve"> </w:t>
      </w:r>
      <w:r>
        <w:t>review</w:t>
      </w:r>
      <w:r>
        <w:rPr>
          <w:spacing w:val="20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literature,</w:t>
      </w:r>
      <w:r>
        <w:rPr>
          <w:spacing w:val="21"/>
        </w:rPr>
        <w:t xml:space="preserve"> </w:t>
      </w:r>
      <w:r>
        <w:t>empirical</w:t>
      </w:r>
      <w:r>
        <w:rPr>
          <w:spacing w:val="23"/>
        </w:rPr>
        <w:t xml:space="preserve"> </w:t>
      </w:r>
      <w:r>
        <w:t>review</w:t>
      </w:r>
      <w:r>
        <w:rPr>
          <w:spacing w:val="20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literature, and</w:t>
      </w:r>
      <w:r>
        <w:rPr>
          <w:spacing w:val="2"/>
        </w:rPr>
        <w:t xml:space="preserve"> </w:t>
      </w:r>
      <w:r>
        <w:t>conceptualization of</w:t>
      </w:r>
      <w:r>
        <w:rPr>
          <w:spacing w:val="-1"/>
        </w:rPr>
        <w:t xml:space="preserve"> </w:t>
      </w:r>
      <w:r>
        <w:t>the research</w:t>
      </w:r>
      <w:r>
        <w:rPr>
          <w:spacing w:val="-1"/>
        </w:rPr>
        <w:t xml:space="preserve"> </w:t>
      </w:r>
      <w:r>
        <w:t>problem.</w:t>
      </w:r>
    </w:p>
    <w:p w:rsidR="00072C07" w:rsidRDefault="00072C07">
      <w:pPr>
        <w:pStyle w:val="BodyText"/>
        <w:spacing w:before="9"/>
      </w:pPr>
    </w:p>
    <w:p w:rsidR="00072C07" w:rsidRDefault="00C64FBC" w:rsidP="00C64FBC">
      <w:pPr>
        <w:pStyle w:val="Heading2"/>
      </w:pPr>
      <w:bookmarkStart w:id="272" w:name="_bookmark13"/>
      <w:bookmarkStart w:id="273" w:name="_Toc126147522"/>
      <w:bookmarkEnd w:id="272"/>
      <w:r>
        <w:t xml:space="preserve">2.1 </w:t>
      </w:r>
      <w:r w:rsidR="00A96BDF">
        <w:t>Theoretical</w:t>
      </w:r>
      <w:r w:rsidR="00A96BDF">
        <w:rPr>
          <w:spacing w:val="-4"/>
        </w:rPr>
        <w:t xml:space="preserve"> </w:t>
      </w:r>
      <w:r w:rsidR="00A96BDF">
        <w:t>Literature</w:t>
      </w:r>
      <w:r w:rsidR="00A96BDF">
        <w:rPr>
          <w:spacing w:val="-5"/>
        </w:rPr>
        <w:t xml:space="preserve"> </w:t>
      </w:r>
      <w:r w:rsidR="00A96BDF">
        <w:t>Review</w:t>
      </w:r>
      <w:bookmarkEnd w:id="273"/>
    </w:p>
    <w:p w:rsidR="00072C07" w:rsidRDefault="00C64FBC" w:rsidP="00C64FBC">
      <w:pPr>
        <w:pStyle w:val="Heading3"/>
      </w:pPr>
      <w:bookmarkStart w:id="274" w:name="_bookmark14"/>
      <w:bookmarkEnd w:id="274"/>
      <w:r>
        <w:t>2.1.</w:t>
      </w:r>
      <w:r w:rsidRPr="00C64FBC">
        <w:t>1</w:t>
      </w:r>
      <w:r w:rsidR="00A96BDF" w:rsidRPr="00C64FBC">
        <w:t>Consumers’</w:t>
      </w:r>
      <w:r w:rsidR="00A96BDF">
        <w:rPr>
          <w:spacing w:val="-6"/>
        </w:rPr>
        <w:t xml:space="preserve"> </w:t>
      </w:r>
      <w:r w:rsidR="00A96BDF">
        <w:t>purchase</w:t>
      </w:r>
      <w:r w:rsidR="00A96BDF">
        <w:rPr>
          <w:spacing w:val="-5"/>
        </w:rPr>
        <w:t xml:space="preserve"> </w:t>
      </w:r>
      <w:r w:rsidR="00A96BDF">
        <w:t>decision</w:t>
      </w:r>
      <w:r w:rsidR="00A96BDF">
        <w:rPr>
          <w:spacing w:val="-3"/>
        </w:rPr>
        <w:t xml:space="preserve"> </w:t>
      </w:r>
      <w:r w:rsidR="00A96BDF">
        <w:t>behavior</w:t>
      </w:r>
      <w:r w:rsidR="00A96BDF">
        <w:rPr>
          <w:spacing w:val="-5"/>
        </w:rPr>
        <w:t xml:space="preserve"> </w:t>
      </w:r>
      <w:r w:rsidR="00A96BDF">
        <w:t>model</w:t>
      </w:r>
    </w:p>
    <w:p w:rsidR="00072C07" w:rsidRDefault="00A96BDF" w:rsidP="00C64FBC">
      <w:r>
        <w:t>Consumer behavior is clarified as "The analysis of the procedures engaged when</w:t>
      </w:r>
      <w:r>
        <w:rPr>
          <w:spacing w:val="1"/>
        </w:rPr>
        <w:t xml:space="preserve"> </w:t>
      </w:r>
      <w:r>
        <w:t>personnel or groups identify, buy, consume or dispose of products, services, opinions or</w:t>
      </w:r>
      <w:r>
        <w:rPr>
          <w:spacing w:val="1"/>
        </w:rPr>
        <w:t xml:space="preserve"> </w:t>
      </w:r>
      <w:r>
        <w:t>know-how to meet their needs desires. An alternative description of consumer behavior is</w:t>
      </w:r>
      <w:r>
        <w:rPr>
          <w:spacing w:val="1"/>
        </w:rPr>
        <w:t xml:space="preserve"> </w:t>
      </w:r>
      <w:r>
        <w:t>“The vibrant engagement of effect and perception, behavior and surrounding aspects through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man</w:t>
      </w:r>
      <w:r>
        <w:rPr>
          <w:spacing w:val="1"/>
        </w:rPr>
        <w:t xml:space="preserve"> </w:t>
      </w:r>
      <w:r>
        <w:t>manages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perspectives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(Akhter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60"/>
        </w:rPr>
        <w:t xml:space="preserve"> </w:t>
      </w:r>
      <w:r>
        <w:t>2017).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budged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why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buy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consumption</w:t>
      </w:r>
      <w:r>
        <w:rPr>
          <w:spacing w:val="1"/>
        </w:rPr>
        <w:t xml:space="preserve"> </w:t>
      </w:r>
      <w:r>
        <w:t>behavior.</w:t>
      </w:r>
    </w:p>
    <w:p w:rsidR="00072C07" w:rsidRDefault="00A96BDF" w:rsidP="00C64FBC">
      <w:r>
        <w:t>One key aspect of consumer behavior is detailed to be market segmentation since</w:t>
      </w:r>
      <w:r>
        <w:rPr>
          <w:spacing w:val="1"/>
        </w:rPr>
        <w:t xml:space="preserve"> </w:t>
      </w:r>
      <w:r>
        <w:t>product users in that segment are more or few profoundly in relation to products' needs and</w:t>
      </w:r>
      <w:r>
        <w:rPr>
          <w:spacing w:val="1"/>
        </w:rPr>
        <w:t xml:space="preserve"> </w:t>
      </w:r>
      <w:r>
        <w:t xml:space="preserve">desires. Research in the article; </w:t>
      </w:r>
      <w:r>
        <w:rPr>
          <w:i/>
        </w:rPr>
        <w:t>Bases of market segmentation Success: A marketing Decision</w:t>
      </w:r>
      <w:r>
        <w:rPr>
          <w:i/>
          <w:spacing w:val="1"/>
        </w:rPr>
        <w:t xml:space="preserve"> </w:t>
      </w:r>
      <w:r>
        <w:rPr>
          <w:i/>
        </w:rPr>
        <w:t>Makers</w:t>
      </w:r>
      <w:r>
        <w:rPr>
          <w:i/>
          <w:spacing w:val="1"/>
        </w:rPr>
        <w:t xml:space="preserve"> </w:t>
      </w:r>
      <w:r>
        <w:rPr>
          <w:i/>
        </w:rPr>
        <w:t>Perspective,</w:t>
      </w:r>
      <w:r>
        <w:rPr>
          <w:i/>
          <w:spacing w:val="1"/>
        </w:rPr>
        <w:t xml:space="preserve"> </w:t>
      </w:r>
      <w:r>
        <w:rPr>
          <w:i/>
        </w:rPr>
        <w:t>(2016)</w:t>
      </w:r>
      <w:r>
        <w:rPr>
          <w:i/>
          <w:spacing w:val="1"/>
        </w:rPr>
        <w:t xml:space="preserve"> </w:t>
      </w:r>
      <w:r>
        <w:t>established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segmentation</w:t>
      </w:r>
      <w:r>
        <w:rPr>
          <w:spacing w:val="1"/>
        </w:rPr>
        <w:t xml:space="preserve"> </w:t>
      </w:r>
      <w:r>
        <w:t>comprises</w:t>
      </w:r>
      <w:r>
        <w:rPr>
          <w:spacing w:val="1"/>
        </w:rPr>
        <w:t xml:space="preserve"> </w:t>
      </w:r>
      <w:r>
        <w:t>diversified</w:t>
      </w:r>
      <w:r>
        <w:rPr>
          <w:spacing w:val="1"/>
        </w:rPr>
        <w:t xml:space="preserve"> </w:t>
      </w:r>
      <w:r>
        <w:t>classifications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example</w:t>
      </w:r>
      <w:r>
        <w:rPr>
          <w:spacing w:val="1"/>
        </w:rPr>
        <w:t xml:space="preserve"> </w:t>
      </w:r>
      <w:r>
        <w:t>demographics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age,</w:t>
      </w:r>
      <w:r>
        <w:rPr>
          <w:spacing w:val="1"/>
        </w:rPr>
        <w:t xml:space="preserve"> </w:t>
      </w:r>
      <w:r>
        <w:t>sex,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class,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geography</w:t>
      </w:r>
      <w:r>
        <w:rPr>
          <w:spacing w:val="1"/>
        </w:rPr>
        <w:t xml:space="preserve"> </w:t>
      </w:r>
      <w:r>
        <w:t>comprising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location,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differences,</w:t>
      </w:r>
      <w:r>
        <w:rPr>
          <w:spacing w:val="1"/>
        </w:rPr>
        <w:t xml:space="preserve"> </w:t>
      </w:r>
      <w:r>
        <w:t>psychographics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comprises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personality, living style and behavioral which includes brand dependability, as well as benefit</w:t>
      </w:r>
      <w:r>
        <w:rPr>
          <w:spacing w:val="-57"/>
        </w:rPr>
        <w:t xml:space="preserve"> </w:t>
      </w:r>
      <w:r>
        <w:t>desire.</w:t>
      </w:r>
    </w:p>
    <w:p w:rsidR="00C64FBC" w:rsidRDefault="00A96BDF" w:rsidP="00C64FBC">
      <w:r>
        <w:t>Consumers' physical and social niches have greater impacts on customers' purchase</w:t>
      </w:r>
      <w:r>
        <w:rPr>
          <w:spacing w:val="1"/>
        </w:rPr>
        <w:t xml:space="preserve"> </w:t>
      </w:r>
      <w:r>
        <w:t>decisions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desire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drive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purchases.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fundamental</w:t>
      </w:r>
      <w:r>
        <w:rPr>
          <w:spacing w:val="31"/>
        </w:rPr>
        <w:t xml:space="preserve"> </w:t>
      </w:r>
      <w:r>
        <w:t>scopes</w:t>
      </w:r>
      <w:r>
        <w:rPr>
          <w:spacing w:val="32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consumer</w:t>
      </w:r>
      <w:r>
        <w:rPr>
          <w:spacing w:val="33"/>
        </w:rPr>
        <w:t xml:space="preserve"> </w:t>
      </w:r>
      <w:r>
        <w:t>behavior</w:t>
      </w:r>
      <w:r>
        <w:rPr>
          <w:spacing w:val="31"/>
        </w:rPr>
        <w:t xml:space="preserve"> </w:t>
      </w:r>
      <w:r>
        <w:t>is</w:t>
      </w:r>
      <w:r>
        <w:rPr>
          <w:spacing w:val="33"/>
        </w:rPr>
        <w:t xml:space="preserve"> </w:t>
      </w:r>
      <w:r>
        <w:t>social</w:t>
      </w:r>
      <w:r>
        <w:rPr>
          <w:spacing w:val="32"/>
        </w:rPr>
        <w:t xml:space="preserve"> </w:t>
      </w:r>
      <w:r>
        <w:t>time,</w:t>
      </w:r>
      <w:r>
        <w:rPr>
          <w:spacing w:val="31"/>
        </w:rPr>
        <w:t xml:space="preserve"> </w:t>
      </w:r>
      <w:r>
        <w:t>which</w:t>
      </w:r>
      <w:r>
        <w:rPr>
          <w:spacing w:val="32"/>
        </w:rPr>
        <w:t xml:space="preserve"> </w:t>
      </w:r>
      <w:r>
        <w:t>is</w:t>
      </w:r>
      <w:r>
        <w:rPr>
          <w:spacing w:val="29"/>
        </w:rPr>
        <w:t xml:space="preserve"> </w:t>
      </w:r>
      <w:r>
        <w:t>"The</w:t>
      </w:r>
      <w:r>
        <w:rPr>
          <w:spacing w:val="31"/>
        </w:rPr>
        <w:t xml:space="preserve"> </w:t>
      </w:r>
      <w:r>
        <w:t>time</w:t>
      </w:r>
      <w:r>
        <w:rPr>
          <w:spacing w:val="31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regards</w:t>
      </w:r>
      <w:r>
        <w:rPr>
          <w:spacing w:val="31"/>
        </w:rPr>
        <w:t xml:space="preserve"> </w:t>
      </w:r>
      <w:r>
        <w:t>to</w:t>
      </w:r>
      <w:r w:rsidR="00C64FBC">
        <w:t xml:space="preserve"> </w:t>
      </w:r>
      <w:r>
        <w:t>social aspects and progressions and programs in the community, for instance, working hours,</w:t>
      </w:r>
      <w:r>
        <w:rPr>
          <w:spacing w:val="1"/>
        </w:rPr>
        <w:t xml:space="preserve"> </w:t>
      </w:r>
      <w:r>
        <w:t>opening</w:t>
      </w:r>
      <w:r>
        <w:rPr>
          <w:spacing w:val="-3"/>
        </w:rPr>
        <w:t xml:space="preserve"> </w:t>
      </w:r>
      <w:r>
        <w:t>hours, eating</w:t>
      </w:r>
      <w:r>
        <w:rPr>
          <w:spacing w:val="-3"/>
        </w:rPr>
        <w:t xml:space="preserve"> </w:t>
      </w:r>
      <w:r>
        <w:t>hours and other entrenched</w:t>
      </w:r>
      <w:r>
        <w:rPr>
          <w:spacing w:val="2"/>
        </w:rPr>
        <w:t xml:space="preserve"> </w:t>
      </w:r>
      <w:r>
        <w:t>programs.</w:t>
      </w:r>
    </w:p>
    <w:p w:rsidR="00C64FBC" w:rsidRDefault="00C64FBC" w:rsidP="00C64FBC"/>
    <w:p w:rsidR="00072C07" w:rsidRDefault="00A96BDF" w:rsidP="00C64FBC">
      <w:r>
        <w:t>The communication aspects where product users get information have an influence on</w:t>
      </w:r>
      <w:r>
        <w:rPr>
          <w:spacing w:val="-57"/>
        </w:rPr>
        <w:t xml:space="preserve"> </w:t>
      </w:r>
      <w:r>
        <w:lastRenderedPageBreak/>
        <w:t>their purchasing decision behavior. Timely customers define numerous decisions in their day-</w:t>
      </w:r>
      <w:r>
        <w:rPr>
          <w:spacing w:val="-57"/>
        </w:rPr>
        <w:t xml:space="preserve"> </w:t>
      </w:r>
      <w:r>
        <w:t>to-day lives. Consumer behavior is not only briefing in making choices or the aspect of</w:t>
      </w:r>
      <w:r>
        <w:rPr>
          <w:spacing w:val="1"/>
        </w:rPr>
        <w:t xml:space="preserve"> </w:t>
      </w:r>
      <w:r>
        <w:t>buying, customer engagement, and the limit of understandings that aligns with consumption</w:t>
      </w:r>
      <w:r>
        <w:rPr>
          <w:spacing w:val="1"/>
        </w:rPr>
        <w:t xml:space="preserve"> </w:t>
      </w:r>
      <w:r>
        <w:t>but also consumer behavior as well. The central sector of consumer behavior is consumers'</w:t>
      </w:r>
      <w:r>
        <w:rPr>
          <w:spacing w:val="1"/>
        </w:rPr>
        <w:t xml:space="preserve"> </w:t>
      </w:r>
      <w:r>
        <w:t>decision-making. These choices are accompanied by certain underlying procedures as shown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figure</w:t>
      </w:r>
      <w:r>
        <w:rPr>
          <w:spacing w:val="-1"/>
        </w:rPr>
        <w:t xml:space="preserve"> </w:t>
      </w:r>
      <w:r>
        <w:t>2 below.</w:t>
      </w:r>
    </w:p>
    <w:p w:rsidR="00072C07" w:rsidRDefault="00A96BDF">
      <w:pPr>
        <w:pStyle w:val="BodyText"/>
        <w:spacing w:before="1"/>
        <w:rPr>
          <w:sz w:val="23"/>
        </w:rPr>
      </w:pPr>
      <w:r>
        <w:rPr>
          <w:noProof/>
        </w:rPr>
        <w:drawing>
          <wp:anchor distT="0" distB="0" distL="0" distR="0" simplePos="0" relativeHeight="251669504" behindDoc="0" locked="0" layoutInCell="1" allowOverlap="1" wp14:anchorId="125E04CB" wp14:editId="3BEAACC6">
            <wp:simplePos x="0" y="0"/>
            <wp:positionH relativeFrom="page">
              <wp:posOffset>2306320</wp:posOffset>
            </wp:positionH>
            <wp:positionV relativeFrom="paragraph">
              <wp:posOffset>193675</wp:posOffset>
            </wp:positionV>
            <wp:extent cx="3686175" cy="3311525"/>
            <wp:effectExtent l="0" t="0" r="0" b="0"/>
            <wp:wrapTopAndBottom/>
            <wp:docPr id="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3.jpeg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6405" cy="33116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72C07" w:rsidRDefault="00072C07">
      <w:pPr>
        <w:pStyle w:val="BodyText"/>
        <w:rPr>
          <w:sz w:val="20"/>
        </w:rPr>
      </w:pPr>
    </w:p>
    <w:p w:rsidR="00072C07" w:rsidRPr="00C64FBC" w:rsidRDefault="00A96BDF" w:rsidP="00C64FBC">
      <w:pPr>
        <w:rPr>
          <w:b/>
        </w:rPr>
      </w:pPr>
      <w:r w:rsidRPr="00C64FBC">
        <w:rPr>
          <w:b/>
        </w:rPr>
        <w:t>Fig.</w:t>
      </w:r>
      <w:r w:rsidRPr="00C64FBC">
        <w:rPr>
          <w:b/>
          <w:spacing w:val="-2"/>
        </w:rPr>
        <w:t xml:space="preserve"> </w:t>
      </w:r>
      <w:r w:rsidRPr="00C64FBC">
        <w:rPr>
          <w:b/>
        </w:rPr>
        <w:t>2</w:t>
      </w:r>
      <w:r w:rsidRPr="00C64FBC">
        <w:rPr>
          <w:b/>
          <w:spacing w:val="-1"/>
        </w:rPr>
        <w:t xml:space="preserve"> </w:t>
      </w:r>
      <w:r w:rsidRPr="00C64FBC">
        <w:rPr>
          <w:b/>
        </w:rPr>
        <w:t>Consumer</w:t>
      </w:r>
      <w:r w:rsidRPr="00C64FBC">
        <w:rPr>
          <w:b/>
          <w:spacing w:val="-2"/>
        </w:rPr>
        <w:t xml:space="preserve"> </w:t>
      </w:r>
      <w:r w:rsidRPr="00C64FBC">
        <w:rPr>
          <w:b/>
        </w:rPr>
        <w:t>decision-making</w:t>
      </w:r>
      <w:r w:rsidRPr="00C64FBC">
        <w:rPr>
          <w:b/>
          <w:spacing w:val="-2"/>
        </w:rPr>
        <w:t xml:space="preserve"> </w:t>
      </w:r>
      <w:r w:rsidRPr="00C64FBC">
        <w:rPr>
          <w:b/>
        </w:rPr>
        <w:t>process (Kardes,</w:t>
      </w:r>
      <w:r w:rsidRPr="00C64FBC">
        <w:rPr>
          <w:b/>
          <w:spacing w:val="-1"/>
        </w:rPr>
        <w:t xml:space="preserve"> </w:t>
      </w:r>
      <w:r w:rsidRPr="00C64FBC">
        <w:rPr>
          <w:b/>
        </w:rPr>
        <w:t>Cronley,</w:t>
      </w:r>
      <w:r w:rsidRPr="00C64FBC">
        <w:rPr>
          <w:b/>
          <w:spacing w:val="-2"/>
        </w:rPr>
        <w:t xml:space="preserve"> </w:t>
      </w:r>
      <w:r w:rsidRPr="00C64FBC">
        <w:rPr>
          <w:b/>
        </w:rPr>
        <w:t>and</w:t>
      </w:r>
      <w:r w:rsidRPr="00C64FBC">
        <w:rPr>
          <w:b/>
          <w:spacing w:val="-1"/>
        </w:rPr>
        <w:t xml:space="preserve"> </w:t>
      </w:r>
      <w:r w:rsidRPr="00C64FBC">
        <w:rPr>
          <w:b/>
        </w:rPr>
        <w:t>Cline,</w:t>
      </w:r>
      <w:r w:rsidRPr="00C64FBC">
        <w:rPr>
          <w:b/>
          <w:spacing w:val="-1"/>
        </w:rPr>
        <w:t xml:space="preserve"> </w:t>
      </w:r>
      <w:r w:rsidRPr="00C64FBC">
        <w:rPr>
          <w:b/>
        </w:rPr>
        <w:t>2011)</w:t>
      </w:r>
    </w:p>
    <w:p w:rsidR="00072C07" w:rsidRDefault="00C64FBC" w:rsidP="00C64FBC">
      <w:pPr>
        <w:pStyle w:val="Heading3"/>
      </w:pPr>
      <w:bookmarkStart w:id="275" w:name="_bookmark15"/>
      <w:bookmarkEnd w:id="275"/>
      <w:r>
        <w:t xml:space="preserve">2.1.3 </w:t>
      </w:r>
      <w:r w:rsidR="00A96BDF">
        <w:t>Total</w:t>
      </w:r>
      <w:r w:rsidR="00A96BDF">
        <w:rPr>
          <w:spacing w:val="-3"/>
        </w:rPr>
        <w:t xml:space="preserve"> </w:t>
      </w:r>
      <w:r w:rsidR="00A96BDF">
        <w:t>Quality</w:t>
      </w:r>
      <w:r w:rsidR="00A96BDF">
        <w:rPr>
          <w:spacing w:val="-2"/>
        </w:rPr>
        <w:t xml:space="preserve"> </w:t>
      </w:r>
      <w:r w:rsidR="00A96BDF">
        <w:t>Management</w:t>
      </w:r>
      <w:r w:rsidR="00A96BDF">
        <w:rPr>
          <w:spacing w:val="-1"/>
        </w:rPr>
        <w:t xml:space="preserve"> </w:t>
      </w:r>
      <w:r w:rsidR="00A96BDF">
        <w:t>model</w:t>
      </w:r>
      <w:r w:rsidR="00A96BDF">
        <w:rPr>
          <w:spacing w:val="-3"/>
        </w:rPr>
        <w:t xml:space="preserve"> </w:t>
      </w:r>
      <w:r w:rsidR="00A96BDF">
        <w:t>(TQM)</w:t>
      </w:r>
    </w:p>
    <w:p w:rsidR="00072C07" w:rsidRDefault="00A96BDF" w:rsidP="00C64FBC">
      <w:r>
        <w:t>Two</w:t>
      </w:r>
      <w:r>
        <w:rPr>
          <w:spacing w:val="1"/>
        </w:rPr>
        <w:t xml:space="preserve"> </w:t>
      </w:r>
      <w:r>
        <w:t>complementary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orientations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investigate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regulatory burdens, including their costs, on the competitiveness of individual firms and the</w:t>
      </w:r>
      <w:r>
        <w:rPr>
          <w:spacing w:val="1"/>
        </w:rPr>
        <w:t xml:space="preserve"> </w:t>
      </w:r>
      <w:r>
        <w:t>marketing structure of the firm. We use the total quality management framework (TQM) and</w:t>
      </w:r>
      <w:r>
        <w:rPr>
          <w:spacing w:val="1"/>
        </w:rPr>
        <w:t xml:space="preserve"> </w:t>
      </w:r>
      <w:r>
        <w:t>the transaction cost framework (TCE). Total quality management is a practical approach to</w:t>
      </w:r>
      <w:r>
        <w:rPr>
          <w:spacing w:val="1"/>
        </w:rPr>
        <w:t xml:space="preserve"> </w:t>
      </w:r>
      <w:r>
        <w:t>enhance the product as well as process quality aspects, strategic attitude (top-management</w:t>
      </w:r>
      <w:r>
        <w:rPr>
          <w:spacing w:val="1"/>
        </w:rPr>
        <w:t xml:space="preserve"> </w:t>
      </w:r>
      <w:r>
        <w:t>involvement),</w:t>
      </w:r>
      <w:r>
        <w:rPr>
          <w:spacing w:val="41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organizational</w:t>
      </w:r>
      <w:r>
        <w:rPr>
          <w:spacing w:val="45"/>
        </w:rPr>
        <w:t xml:space="preserve"> </w:t>
      </w:r>
      <w:r>
        <w:t>behaviour</w:t>
      </w:r>
      <w:r>
        <w:rPr>
          <w:spacing w:val="42"/>
        </w:rPr>
        <w:t xml:space="preserve"> </w:t>
      </w:r>
      <w:r>
        <w:t>through</w:t>
      </w:r>
      <w:r>
        <w:rPr>
          <w:spacing w:val="44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empowerment</w:t>
      </w:r>
      <w:r>
        <w:rPr>
          <w:spacing w:val="42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employees.</w:t>
      </w:r>
    </w:p>
    <w:p w:rsidR="00072C07" w:rsidRDefault="00A96BDF" w:rsidP="00C64FBC">
      <w:r>
        <w:t>Consumer needs, not technological governance, are the starting point of all quality processes</w:t>
      </w:r>
      <w:r>
        <w:rPr>
          <w:spacing w:val="1"/>
        </w:rPr>
        <w:t xml:space="preserve"> </w:t>
      </w:r>
      <w:r>
        <w:t>(Spencer,</w:t>
      </w:r>
      <w:r>
        <w:rPr>
          <w:spacing w:val="-1"/>
        </w:rPr>
        <w:t xml:space="preserve"> </w:t>
      </w:r>
      <w:r>
        <w:t>2014; Hackman and Wageman, 2015).</w:t>
      </w:r>
    </w:p>
    <w:p w:rsidR="00072C07" w:rsidRDefault="00A96BDF" w:rsidP="00C64FBC">
      <w:r>
        <w:t>The</w:t>
      </w:r>
      <w:r>
        <w:rPr>
          <w:spacing w:val="1"/>
        </w:rPr>
        <w:t xml:space="preserve"> </w:t>
      </w:r>
      <w:r>
        <w:t>basic</w:t>
      </w:r>
      <w:r>
        <w:rPr>
          <w:spacing w:val="1"/>
        </w:rPr>
        <w:t xml:space="preserve"> </w:t>
      </w:r>
      <w:r>
        <w:t>idea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(legislation)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price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be</w:t>
      </w:r>
      <w:r>
        <w:rPr>
          <w:spacing w:val="60"/>
        </w:rPr>
        <w:t xml:space="preserve"> </w:t>
      </w:r>
      <w:r>
        <w:t>excessive</w:t>
      </w:r>
      <w:r>
        <w:rPr>
          <w:spacing w:val="1"/>
        </w:rPr>
        <w:t xml:space="preserve"> </w:t>
      </w:r>
      <w:r>
        <w:lastRenderedPageBreak/>
        <w:t>compared to the advantages, so the net effect is negative. Prevention costs increase with</w:t>
      </w:r>
      <w:r>
        <w:rPr>
          <w:spacing w:val="1"/>
        </w:rPr>
        <w:t xml:space="preserve"> </w:t>
      </w:r>
      <w:r>
        <w:t>higher levels of quality assurance (within this outline: of regulatory stringency), while at the</w:t>
      </w:r>
      <w:r>
        <w:rPr>
          <w:spacing w:val="1"/>
        </w:rPr>
        <w:t xml:space="preserve"> </w:t>
      </w:r>
      <w:r>
        <w:t>same time failure costs are reduced (costs of non-compliance, such as is the case with food-</w:t>
      </w:r>
      <w:r>
        <w:rPr>
          <w:spacing w:val="1"/>
        </w:rPr>
        <w:t xml:space="preserve"> </w:t>
      </w:r>
      <w:r>
        <w:t>borne diseases, etc.). While the European system fosters prevention (risk avoidance), the US</w:t>
      </w:r>
      <w:r>
        <w:rPr>
          <w:spacing w:val="1"/>
        </w:rPr>
        <w:t xml:space="preserve"> </w:t>
      </w:r>
      <w:r>
        <w:t>system of litigation fosters compensation for failure. The question is what, at the firm level, is</w:t>
      </w:r>
      <w:r>
        <w:rPr>
          <w:spacing w:val="-57"/>
        </w:rPr>
        <w:t xml:space="preserve"> </w:t>
      </w:r>
      <w:r>
        <w:t>the 'ideal' combination of both policies. To solve this problem, prevention costs have to be</w:t>
      </w:r>
      <w:r>
        <w:rPr>
          <w:spacing w:val="1"/>
        </w:rPr>
        <w:t xml:space="preserve"> </w:t>
      </w:r>
      <w:r>
        <w:t>weighed</w:t>
      </w:r>
      <w:r>
        <w:rPr>
          <w:spacing w:val="-1"/>
        </w:rPr>
        <w:t xml:space="preserve"> </w:t>
      </w:r>
      <w:r>
        <w:t>against failure</w:t>
      </w:r>
      <w:r>
        <w:rPr>
          <w:spacing w:val="-2"/>
        </w:rPr>
        <w:t xml:space="preserve"> </w:t>
      </w:r>
      <w:r>
        <w:t>costs.</w:t>
      </w:r>
    </w:p>
    <w:p w:rsidR="00072C07" w:rsidRDefault="00A96BDF" w:rsidP="00C64FBC">
      <w:r>
        <w:t>While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European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industry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innovative,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spread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innovativeness is very wide, ranging from companies that for instance pack milk and try to</w:t>
      </w:r>
      <w:r>
        <w:rPr>
          <w:spacing w:val="1"/>
        </w:rPr>
        <w:t xml:space="preserve"> </w:t>
      </w:r>
      <w:r>
        <w:t>optimize processes, and companies that modify the basic characteristics of inputs and/or</w:t>
      </w:r>
      <w:r>
        <w:rPr>
          <w:spacing w:val="1"/>
        </w:rPr>
        <w:t xml:space="preserve"> </w:t>
      </w:r>
      <w:r>
        <w:t>output (for instance dairy products to which health claims will be attached). Administrative</w:t>
      </w:r>
      <w:r>
        <w:rPr>
          <w:spacing w:val="1"/>
        </w:rPr>
        <w:t xml:space="preserve"> </w:t>
      </w:r>
      <w:r>
        <w:t>requirements will hamper the acquisition of capabilities to innovate because of resource</w:t>
      </w:r>
      <w:r>
        <w:rPr>
          <w:spacing w:val="1"/>
        </w:rPr>
        <w:t xml:space="preserve"> </w:t>
      </w:r>
      <w:r>
        <w:t>scarcity at the firm level (compare: Avermaete et al., 2014; Batterink et al., 2016; Romijn and</w:t>
      </w:r>
      <w:r>
        <w:rPr>
          <w:spacing w:val="-57"/>
        </w:rPr>
        <w:t xml:space="preserve"> </w:t>
      </w:r>
      <w:r>
        <w:t>Albaladejo,</w:t>
      </w:r>
      <w:r>
        <w:rPr>
          <w:spacing w:val="1"/>
        </w:rPr>
        <w:t xml:space="preserve"> </w:t>
      </w:r>
      <w:r>
        <w:t>2012;</w:t>
      </w:r>
      <w:r>
        <w:rPr>
          <w:spacing w:val="1"/>
        </w:rPr>
        <w:t xml:space="preserve"> </w:t>
      </w:r>
      <w:r>
        <w:t>Loader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Hobbs,</w:t>
      </w:r>
      <w:r>
        <w:rPr>
          <w:spacing w:val="1"/>
        </w:rPr>
        <w:t xml:space="preserve"> </w:t>
      </w:r>
      <w:r>
        <w:t>2019).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rules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'burdensome', is dependent on the firm-specific aims and strategies that are deployed. Firm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classified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'defender'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'prospector'</w:t>
      </w:r>
      <w:r>
        <w:rPr>
          <w:spacing w:val="1"/>
        </w:rPr>
        <w:t xml:space="preserve"> </w:t>
      </w:r>
      <w:r>
        <w:t>(Miles</w:t>
      </w:r>
      <w:r>
        <w:rPr>
          <w:spacing w:val="1"/>
        </w:rPr>
        <w:t xml:space="preserve"> </w:t>
      </w:r>
      <w:r>
        <w:t>et.</w:t>
      </w:r>
      <w:r>
        <w:rPr>
          <w:spacing w:val="1"/>
        </w:rPr>
        <w:t xml:space="preserve"> </w:t>
      </w:r>
      <w:r>
        <w:t>2018).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defender</w:t>
      </w:r>
      <w:r>
        <w:rPr>
          <w:spacing w:val="-57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will,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general,</w:t>
      </w:r>
      <w:r>
        <w:rPr>
          <w:spacing w:val="1"/>
        </w:rPr>
        <w:t xml:space="preserve"> </w:t>
      </w:r>
      <w:r>
        <w:t>tend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cost-oriented</w:t>
      </w:r>
      <w:r>
        <w:rPr>
          <w:spacing w:val="1"/>
        </w:rPr>
        <w:t xml:space="preserve"> </w:t>
      </w:r>
      <w:r>
        <w:t>strategy.</w:t>
      </w:r>
      <w:r>
        <w:rPr>
          <w:spacing w:val="1"/>
        </w:rPr>
        <w:t xml:space="preserve"> </w:t>
      </w:r>
      <w:r>
        <w:t>Prospector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aggressively seek new market opportunities and develop new products and/or markets to</w:t>
      </w:r>
      <w:r>
        <w:rPr>
          <w:spacing w:val="1"/>
        </w:rPr>
        <w:t xml:space="preserve"> </w:t>
      </w:r>
      <w:r>
        <w:t>outperform</w:t>
      </w:r>
      <w:r>
        <w:rPr>
          <w:spacing w:val="-1"/>
        </w:rPr>
        <w:t xml:space="preserve"> </w:t>
      </w:r>
      <w:r>
        <w:t>competitors.</w:t>
      </w:r>
    </w:p>
    <w:p w:rsidR="001372F9" w:rsidRDefault="001372F9" w:rsidP="00C64FBC"/>
    <w:p w:rsidR="00072C07" w:rsidRDefault="00C64FBC" w:rsidP="00C64FBC">
      <w:pPr>
        <w:pStyle w:val="Heading2"/>
      </w:pPr>
      <w:bookmarkStart w:id="276" w:name="_bookmark16"/>
      <w:bookmarkStart w:id="277" w:name="_Toc126147523"/>
      <w:bookmarkEnd w:id="276"/>
      <w:r>
        <w:t xml:space="preserve">2.2 </w:t>
      </w:r>
      <w:r w:rsidR="00A96BDF">
        <w:t>Empirical</w:t>
      </w:r>
      <w:r w:rsidR="00A96BDF">
        <w:rPr>
          <w:spacing w:val="-6"/>
        </w:rPr>
        <w:t xml:space="preserve"> </w:t>
      </w:r>
      <w:r w:rsidR="00A96BDF">
        <w:t>Review</w:t>
      </w:r>
      <w:bookmarkEnd w:id="277"/>
    </w:p>
    <w:p w:rsidR="00072C07" w:rsidRDefault="001372F9" w:rsidP="001372F9">
      <w:pPr>
        <w:pStyle w:val="Heading3"/>
      </w:pPr>
      <w:bookmarkStart w:id="278" w:name="_bookmark17"/>
      <w:bookmarkEnd w:id="278"/>
      <w:r>
        <w:t xml:space="preserve">2.2.1 </w:t>
      </w:r>
      <w:r w:rsidR="00A96BDF">
        <w:t>Review</w:t>
      </w:r>
      <w:r w:rsidR="00A96BDF">
        <w:rPr>
          <w:spacing w:val="-5"/>
        </w:rPr>
        <w:t xml:space="preserve"> </w:t>
      </w:r>
      <w:r w:rsidR="00A96BDF">
        <w:t>of</w:t>
      </w:r>
      <w:r w:rsidR="00A96BDF">
        <w:rPr>
          <w:spacing w:val="-4"/>
        </w:rPr>
        <w:t xml:space="preserve"> </w:t>
      </w:r>
      <w:r w:rsidR="00A96BDF">
        <w:t>marketing</w:t>
      </w:r>
    </w:p>
    <w:p w:rsidR="00072C07" w:rsidRDefault="00A96BDF" w:rsidP="001372F9">
      <w:r>
        <w:t>According to Boone and Kurtz (1985), marketing is the process of planning and</w:t>
      </w:r>
      <w:r>
        <w:rPr>
          <w:spacing w:val="1"/>
        </w:rPr>
        <w:t xml:space="preserve"> </w:t>
      </w:r>
      <w:r>
        <w:t>executing the conception, pricing, and Promotional distribution of ideas, goods, and services</w:t>
      </w:r>
      <w:r>
        <w:rPr>
          <w:spacing w:val="1"/>
        </w:rPr>
        <w:t xml:space="preserve"> </w:t>
      </w:r>
      <w:r>
        <w:t>to create exchanges that satisfy individual and organizational objectives. Perhaps Publisher</w:t>
      </w:r>
      <w:r>
        <w:rPr>
          <w:spacing w:val="1"/>
        </w:rPr>
        <w:t xml:space="preserve"> </w:t>
      </w:r>
      <w:r>
        <w:t>Red Motleys Adage (1985) says’ nothing happens until somebody sells nothing. Millions of</w:t>
      </w:r>
      <w:r>
        <w:rPr>
          <w:spacing w:val="1"/>
        </w:rPr>
        <w:t xml:space="preserve"> </w:t>
      </w:r>
      <w:r>
        <w:t>people today want to sell something or engage in dairy businesses. This condition affects the</w:t>
      </w:r>
      <w:r>
        <w:rPr>
          <w:spacing w:val="1"/>
        </w:rPr>
        <w:t xml:space="preserve"> </w:t>
      </w:r>
      <w:r>
        <w:t>development of the county</w:t>
      </w:r>
      <w:r>
        <w:rPr>
          <w:spacing w:val="-3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limiting</w:t>
      </w:r>
      <w:r>
        <w:rPr>
          <w:spacing w:val="-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way</w:t>
      </w:r>
      <w:r>
        <w:rPr>
          <w:spacing w:val="-5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t>supply</w:t>
      </w:r>
      <w:r>
        <w:rPr>
          <w:spacing w:val="-3"/>
        </w:rPr>
        <w:t xml:space="preserve"> </w:t>
      </w:r>
      <w:r>
        <w:t>goods.</w:t>
      </w:r>
    </w:p>
    <w:p w:rsidR="00072C07" w:rsidRDefault="001372F9" w:rsidP="001372F9">
      <w:pPr>
        <w:pStyle w:val="Heading3"/>
      </w:pPr>
      <w:bookmarkStart w:id="279" w:name="_bookmark18"/>
      <w:bookmarkEnd w:id="279"/>
      <w:r>
        <w:t xml:space="preserve">2.2.2 </w:t>
      </w:r>
      <w:r w:rsidR="00A96BDF">
        <w:t>Marketing</w:t>
      </w:r>
      <w:r w:rsidR="00A96BDF">
        <w:rPr>
          <w:spacing w:val="-9"/>
        </w:rPr>
        <w:t xml:space="preserve"> </w:t>
      </w:r>
      <w:r w:rsidR="00A96BDF">
        <w:t>Plan</w:t>
      </w:r>
    </w:p>
    <w:p w:rsidR="00072C07" w:rsidRDefault="00A96BDF" w:rsidP="001372F9">
      <w:r>
        <w:t>A marketing plan can take many different forms. On one edge of the spectrum is a</w:t>
      </w:r>
      <w:r>
        <w:rPr>
          <w:spacing w:val="1"/>
        </w:rPr>
        <w:t xml:space="preserve"> </w:t>
      </w:r>
      <w:r>
        <w:t xml:space="preserve">simple one-page list of various marketing approaches you'd like to try. On the other </w:t>
      </w:r>
      <w:r>
        <w:lastRenderedPageBreak/>
        <w:t>end is a</w:t>
      </w:r>
      <w:r>
        <w:rPr>
          <w:spacing w:val="1"/>
        </w:rPr>
        <w:t xml:space="preserve"> </w:t>
      </w:r>
      <w:r>
        <w:t>fully detailed analysis of the market you are participating in, the strategies you'll employ, and</w:t>
      </w:r>
      <w:r>
        <w:rPr>
          <w:spacing w:val="1"/>
        </w:rPr>
        <w:t xml:space="preserve"> </w:t>
      </w:r>
      <w:r>
        <w:t>the tactics for executing these strategies. What type of marketing plan do you need? The</w:t>
      </w:r>
      <w:r>
        <w:rPr>
          <w:spacing w:val="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t>depends on who the</w:t>
      </w:r>
      <w:r>
        <w:rPr>
          <w:spacing w:val="-1"/>
        </w:rPr>
        <w:t xml:space="preserve"> </w:t>
      </w:r>
      <w:r>
        <w:t>plan is for</w:t>
      </w:r>
      <w:r>
        <w:rPr>
          <w:spacing w:val="-2"/>
        </w:rPr>
        <w:t xml:space="preserve"> </w:t>
      </w:r>
      <w:r>
        <w:t>and its main purpose.</w:t>
      </w:r>
    </w:p>
    <w:p w:rsidR="00072C07" w:rsidRDefault="001372F9" w:rsidP="001372F9">
      <w:pPr>
        <w:pStyle w:val="Heading3"/>
      </w:pPr>
      <w:bookmarkStart w:id="280" w:name="_bookmark19"/>
      <w:bookmarkEnd w:id="280"/>
      <w:r>
        <w:t xml:space="preserve">2.2.3 </w:t>
      </w:r>
      <w:r w:rsidR="00A96BDF">
        <w:t>Market</w:t>
      </w:r>
      <w:r w:rsidR="00A96BDF">
        <w:rPr>
          <w:spacing w:val="-6"/>
        </w:rPr>
        <w:t xml:space="preserve"> </w:t>
      </w:r>
      <w:r w:rsidR="00A96BDF">
        <w:t>share</w:t>
      </w:r>
    </w:p>
    <w:p w:rsidR="00072C07" w:rsidRDefault="00A96BDF" w:rsidP="001372F9">
      <w:r>
        <w:t>A company’s market share is the amount of money in sales the company earns in the</w:t>
      </w:r>
      <w:r>
        <w:rPr>
          <w:spacing w:val="1"/>
        </w:rPr>
        <w:t xml:space="preserve"> </w:t>
      </w:r>
      <w:r>
        <w:t>industry as compared to how much the entire market has earned as a whole. One way to</w:t>
      </w:r>
      <w:r>
        <w:rPr>
          <w:spacing w:val="1"/>
        </w:rPr>
        <w:t xml:space="preserve"> </w:t>
      </w:r>
      <w:r>
        <w:t>measure a company’s market share is to divide the company’s sales revenue by the amount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was earned by</w:t>
      </w:r>
      <w:r>
        <w:rPr>
          <w:spacing w:val="-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entire</w:t>
      </w:r>
      <w:r>
        <w:rPr>
          <w:spacing w:val="-2"/>
        </w:rPr>
        <w:t xml:space="preserve"> </w:t>
      </w:r>
      <w:r>
        <w:t>industry.</w:t>
      </w:r>
    </w:p>
    <w:p w:rsidR="00072C07" w:rsidRDefault="00A96BDF" w:rsidP="001372F9">
      <w:r>
        <w:rPr>
          <w:b/>
        </w:rPr>
        <w:t xml:space="preserve">For example, </w:t>
      </w:r>
      <w:r>
        <w:t>Company X sold $1,000,000 in sales of handbags last year. The entire handbag</w:t>
      </w:r>
      <w:r>
        <w:rPr>
          <w:spacing w:val="-57"/>
        </w:rPr>
        <w:t xml:space="preserve"> </w:t>
      </w:r>
      <w:r>
        <w:t>industry sold $5,000,000,000 in that same time period. 1,000,000 / 5,000,000,000 x 100 =</w:t>
      </w:r>
      <w:r>
        <w:rPr>
          <w:spacing w:val="1"/>
        </w:rPr>
        <w:t xml:space="preserve"> </w:t>
      </w:r>
      <w:r>
        <w:t>0.02%</w:t>
      </w:r>
      <w:r>
        <w:rPr>
          <w:spacing w:val="-2"/>
        </w:rPr>
        <w:t xml:space="preserve"> </w:t>
      </w:r>
      <w:r>
        <w:t>market share.</w:t>
      </w:r>
    </w:p>
    <w:p w:rsidR="001372F9" w:rsidRDefault="001372F9" w:rsidP="001372F9"/>
    <w:p w:rsidR="00072C07" w:rsidRDefault="00A96BDF" w:rsidP="001372F9">
      <w:r>
        <w:t>Companies concern themselves with their market share when they hope to bring new</w:t>
      </w:r>
      <w:r>
        <w:rPr>
          <w:spacing w:val="1"/>
        </w:rPr>
        <w:t xml:space="preserve"> </w:t>
      </w:r>
      <w:r>
        <w:t>investors</w:t>
      </w:r>
      <w:r>
        <w:rPr>
          <w:spacing w:val="39"/>
        </w:rPr>
        <w:t xml:space="preserve"> </w:t>
      </w:r>
      <w:r>
        <w:t>into</w:t>
      </w:r>
      <w:r>
        <w:rPr>
          <w:spacing w:val="40"/>
        </w:rPr>
        <w:t xml:space="preserve"> </w:t>
      </w:r>
      <w:r>
        <w:t>their</w:t>
      </w:r>
      <w:r>
        <w:rPr>
          <w:spacing w:val="39"/>
        </w:rPr>
        <w:t xml:space="preserve"> </w:t>
      </w:r>
      <w:r>
        <w:t>companies.</w:t>
      </w:r>
      <w:r>
        <w:rPr>
          <w:spacing w:val="40"/>
        </w:rPr>
        <w:t xml:space="preserve"> </w:t>
      </w:r>
      <w:r>
        <w:t>Those</w:t>
      </w:r>
      <w:r>
        <w:rPr>
          <w:spacing w:val="41"/>
        </w:rPr>
        <w:t xml:space="preserve"> </w:t>
      </w:r>
      <w:r>
        <w:t>who</w:t>
      </w:r>
      <w:r>
        <w:rPr>
          <w:spacing w:val="42"/>
        </w:rPr>
        <w:t xml:space="preserve"> </w:t>
      </w:r>
      <w:r>
        <w:t>are</w:t>
      </w:r>
      <w:r>
        <w:rPr>
          <w:spacing w:val="43"/>
        </w:rPr>
        <w:t xml:space="preserve"> </w:t>
      </w:r>
      <w:r>
        <w:t>searching</w:t>
      </w:r>
      <w:r>
        <w:rPr>
          <w:spacing w:val="40"/>
        </w:rPr>
        <w:t xml:space="preserve"> </w:t>
      </w:r>
      <w:r>
        <w:t>for</w:t>
      </w:r>
      <w:r>
        <w:rPr>
          <w:spacing w:val="41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new</w:t>
      </w:r>
      <w:r>
        <w:rPr>
          <w:spacing w:val="42"/>
        </w:rPr>
        <w:t xml:space="preserve"> </w:t>
      </w:r>
      <w:r>
        <w:t>company</w:t>
      </w:r>
      <w:r>
        <w:rPr>
          <w:spacing w:val="35"/>
        </w:rPr>
        <w:t xml:space="preserve"> </w:t>
      </w:r>
      <w:r>
        <w:t>in</w:t>
      </w:r>
      <w:r>
        <w:rPr>
          <w:spacing w:val="43"/>
        </w:rPr>
        <w:t xml:space="preserve"> </w:t>
      </w:r>
      <w:r>
        <w:t>which</w:t>
      </w:r>
      <w:r>
        <w:rPr>
          <w:spacing w:val="40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invest will want to choose companies that have a market share that is currently growing. This</w:t>
      </w:r>
      <w:r>
        <w:rPr>
          <w:spacing w:val="1"/>
        </w:rPr>
        <w:t xml:space="preserve"> </w:t>
      </w:r>
      <w:r>
        <w:t>means that they are increasing their sales faster than the rest of the market and usually</w:t>
      </w:r>
      <w:r>
        <w:rPr>
          <w:spacing w:val="1"/>
        </w:rPr>
        <w:t xml:space="preserve"> </w:t>
      </w:r>
      <w:r>
        <w:t>becoming</w:t>
      </w:r>
      <w:r>
        <w:rPr>
          <w:spacing w:val="-4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and more</w:t>
      </w:r>
      <w:r>
        <w:rPr>
          <w:spacing w:val="-1"/>
        </w:rPr>
        <w:t xml:space="preserve"> </w:t>
      </w:r>
      <w:r>
        <w:t>profitable as their market</w:t>
      </w:r>
      <w:r>
        <w:rPr>
          <w:spacing w:val="-1"/>
        </w:rPr>
        <w:t xml:space="preserve"> </w:t>
      </w:r>
      <w:r>
        <w:t>shares</w:t>
      </w:r>
      <w:r>
        <w:rPr>
          <w:spacing w:val="2"/>
        </w:rPr>
        <w:t xml:space="preserve"> </w:t>
      </w:r>
      <w:r>
        <w:t>go up</w:t>
      </w:r>
      <w:r>
        <w:rPr>
          <w:spacing w:val="2"/>
        </w:rPr>
        <w:t xml:space="preserve"> </w:t>
      </w:r>
      <w:r>
        <w:t>(Andy,</w:t>
      </w:r>
      <w:r>
        <w:rPr>
          <w:spacing w:val="-1"/>
        </w:rPr>
        <w:t xml:space="preserve"> </w:t>
      </w:r>
      <w:r>
        <w:t>2016).</w:t>
      </w:r>
    </w:p>
    <w:p w:rsidR="001372F9" w:rsidRDefault="001372F9" w:rsidP="001372F9"/>
    <w:p w:rsidR="00072C07" w:rsidRDefault="00A96BDF" w:rsidP="001372F9">
      <w:r>
        <w:t>Another time for a company to concern itself with its market share is when they are</w:t>
      </w:r>
      <w:r>
        <w:rPr>
          <w:spacing w:val="1"/>
        </w:rPr>
        <w:t xml:space="preserve"> </w:t>
      </w:r>
      <w:r>
        <w:t>looking into how much revenue they are earning relative to its competitors. As the market</w:t>
      </w:r>
      <w:r>
        <w:rPr>
          <w:spacing w:val="1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goes</w:t>
      </w:r>
      <w:r>
        <w:rPr>
          <w:spacing w:val="1"/>
        </w:rPr>
        <w:t xml:space="preserve"> </w:t>
      </w:r>
      <w:r>
        <w:t>up,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convince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output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advertising efforts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order to</w:t>
      </w:r>
      <w:r>
        <w:rPr>
          <w:spacing w:val="1"/>
        </w:rPr>
        <w:t xml:space="preserve"> </w:t>
      </w:r>
      <w:r>
        <w:t>continue increasing their profitability (Mya,</w:t>
      </w:r>
      <w:r>
        <w:rPr>
          <w:spacing w:val="1"/>
        </w:rPr>
        <w:t xml:space="preserve"> </w:t>
      </w:r>
      <w:r>
        <w:t>2020).</w:t>
      </w:r>
      <w:r>
        <w:rPr>
          <w:spacing w:val="1"/>
        </w:rPr>
        <w:t xml:space="preserve"> </w:t>
      </w:r>
      <w:r>
        <w:t>If the</w:t>
      </w:r>
      <w:r>
        <w:rPr>
          <w:spacing w:val="1"/>
        </w:rPr>
        <w:t xml:space="preserve"> </w:t>
      </w:r>
      <w:r>
        <w:t xml:space="preserve">company cannot demonstrate to its board of directors that its current strategies </w:t>
      </w:r>
      <w:hyperlink r:id="rId16">
        <w:r>
          <w:rPr>
            <w:i/>
          </w:rPr>
          <w:t>john legend</w:t>
        </w:r>
      </w:hyperlink>
      <w:r>
        <w:rPr>
          <w:i/>
          <w:spacing w:val="1"/>
        </w:rPr>
        <w:t xml:space="preserve"> </w:t>
      </w:r>
      <w:hyperlink r:id="rId17">
        <w:r>
          <w:t xml:space="preserve">song list </w:t>
        </w:r>
      </w:hyperlink>
      <w:r>
        <w:t>have a positive effect with the increased market share they are commanding, it will</w:t>
      </w:r>
      <w:r>
        <w:rPr>
          <w:spacing w:val="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difficult time</w:t>
      </w:r>
      <w:r>
        <w:rPr>
          <w:spacing w:val="-1"/>
        </w:rPr>
        <w:t xml:space="preserve"> </w:t>
      </w:r>
      <w:r>
        <w:t>continuing</w:t>
      </w:r>
      <w:r>
        <w:rPr>
          <w:spacing w:val="-2"/>
        </w:rPr>
        <w:t xml:space="preserve"> </w:t>
      </w:r>
      <w:r>
        <w:t>with its present</w:t>
      </w:r>
      <w:r>
        <w:rPr>
          <w:spacing w:val="-1"/>
        </w:rPr>
        <w:t xml:space="preserve"> </w:t>
      </w:r>
      <w:r>
        <w:t>business practices.</w:t>
      </w:r>
    </w:p>
    <w:p w:rsidR="00072C07" w:rsidRDefault="00A96BDF" w:rsidP="001372F9">
      <w:r>
        <w:t>A third-time market share is critical when you are in a "land grab" market, usually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completely</w:t>
      </w:r>
      <w:r>
        <w:rPr>
          <w:spacing w:val="1"/>
        </w:rPr>
        <w:t xml:space="preserve"> </w:t>
      </w:r>
      <w:r>
        <w:t>new,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whoever</w:t>
      </w:r>
      <w:r>
        <w:rPr>
          <w:spacing w:val="1"/>
        </w:rPr>
        <w:t xml:space="preserve"> </w:t>
      </w:r>
      <w:r>
        <w:t>gains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largest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command the largest profits in the future. Social networks are the newest examples of a land</w:t>
      </w:r>
      <w:r>
        <w:rPr>
          <w:spacing w:val="1"/>
        </w:rPr>
        <w:t xml:space="preserve"> </w:t>
      </w:r>
      <w:r>
        <w:t>grab market.</w:t>
      </w:r>
      <w:r>
        <w:rPr>
          <w:spacing w:val="1"/>
        </w:rPr>
        <w:t xml:space="preserve"> </w:t>
      </w:r>
      <w:r>
        <w:t>Although the market share can show investors or boards of directors that the</w:t>
      </w:r>
      <w:r>
        <w:rPr>
          <w:spacing w:val="1"/>
        </w:rPr>
        <w:t xml:space="preserve"> </w:t>
      </w:r>
      <w:r>
        <w:t>company's sales are decreasing or increasing, it does not always translate into decreasing or</w:t>
      </w:r>
      <w:r>
        <w:rPr>
          <w:spacing w:val="1"/>
        </w:rPr>
        <w:t xml:space="preserve"> </w:t>
      </w:r>
      <w:r>
        <w:t xml:space="preserve">increasing profits. An example of this is the Apple iPhone. </w:t>
      </w:r>
      <w:r>
        <w:lastRenderedPageBreak/>
        <w:t>The iPhone has only a 4.2%</w:t>
      </w:r>
      <w:r>
        <w:rPr>
          <w:spacing w:val="1"/>
        </w:rPr>
        <w:t xml:space="preserve"> </w:t>
      </w:r>
      <w:r>
        <w:t>market share in the mobile devices market but it commands a massive 51% of the profits in</w:t>
      </w:r>
      <w:r>
        <w:rPr>
          <w:spacing w:val="1"/>
        </w:rPr>
        <w:t xml:space="preserve"> </w:t>
      </w:r>
      <w:r>
        <w:t>the industry</w:t>
      </w:r>
      <w:r>
        <w:rPr>
          <w:spacing w:val="-5"/>
        </w:rPr>
        <w:t xml:space="preserve"> </w:t>
      </w:r>
      <w:r>
        <w:t>(</w:t>
      </w:r>
      <w:hyperlink r:id="rId18">
        <w:r>
          <w:rPr>
            <w:u w:val="single"/>
          </w:rPr>
          <w:t>AppleInsider</w:t>
        </w:r>
      </w:hyperlink>
      <w:r>
        <w:t>, 2015)</w:t>
      </w:r>
    </w:p>
    <w:p w:rsidR="001372F9" w:rsidRDefault="001372F9" w:rsidP="001372F9"/>
    <w:p w:rsidR="00072C07" w:rsidRDefault="00A96BDF" w:rsidP="001372F9">
      <w:r>
        <w:t>Market share is just a statistic as the saying goes, ” there are three types of lies: lies,</w:t>
      </w:r>
      <w:r>
        <w:rPr>
          <w:spacing w:val="1"/>
        </w:rPr>
        <w:t xml:space="preserve"> </w:t>
      </w:r>
      <w:r>
        <w:t>damned lies, and statistics.” Market</w:t>
      </w:r>
      <w:r>
        <w:rPr>
          <w:spacing w:val="1"/>
        </w:rPr>
        <w:t xml:space="preserve"> </w:t>
      </w:r>
      <w:r>
        <w:t>share can be used to</w:t>
      </w:r>
      <w:r>
        <w:rPr>
          <w:spacing w:val="1"/>
        </w:rPr>
        <w:t xml:space="preserve"> </w:t>
      </w:r>
      <w:r>
        <w:t>tell</w:t>
      </w:r>
      <w:r>
        <w:rPr>
          <w:spacing w:val="1"/>
        </w:rPr>
        <w:t xml:space="preserve"> </w:t>
      </w:r>
      <w:r>
        <w:t>almost</w:t>
      </w:r>
      <w:r>
        <w:rPr>
          <w:spacing w:val="60"/>
        </w:rPr>
        <w:t xml:space="preserve"> </w:t>
      </w:r>
      <w:r>
        <w:t>any type of story. The</w:t>
      </w:r>
      <w:r>
        <w:rPr>
          <w:spacing w:val="1"/>
        </w:rPr>
        <w:t xml:space="preserve"> </w:t>
      </w:r>
      <w:r>
        <w:t>real usefulness of market share comes into play when you can use it to draw conclusions</w:t>
      </w:r>
      <w:r>
        <w:rPr>
          <w:spacing w:val="1"/>
        </w:rPr>
        <w:t xml:space="preserve"> </w:t>
      </w:r>
      <w:r>
        <w:t>about past activities and future direction. When examining your market share, don’t get</w:t>
      </w:r>
      <w:r>
        <w:rPr>
          <w:spacing w:val="1"/>
        </w:rPr>
        <w:t xml:space="preserve"> </w:t>
      </w:r>
      <w:r>
        <w:t>caught up in the number, but rather look at the number as a reflection of what you’re doing in</w:t>
      </w:r>
      <w:r>
        <w:rPr>
          <w:spacing w:val="-57"/>
        </w:rPr>
        <w:t xml:space="preserve"> </w:t>
      </w:r>
      <w:r>
        <w:t>your</w:t>
      </w:r>
      <w:r>
        <w:rPr>
          <w:spacing w:val="-1"/>
        </w:rPr>
        <w:t xml:space="preserve"> </w:t>
      </w:r>
      <w:r>
        <w:t>business</w:t>
      </w:r>
      <w:r>
        <w:rPr>
          <w:spacing w:val="2"/>
        </w:rPr>
        <w:t xml:space="preserve"> </w:t>
      </w:r>
      <w:r>
        <w:t>and marketing.</w:t>
      </w:r>
    </w:p>
    <w:p w:rsidR="00072C07" w:rsidRDefault="001372F9" w:rsidP="001372F9">
      <w:pPr>
        <w:pStyle w:val="Heading3"/>
      </w:pPr>
      <w:bookmarkStart w:id="281" w:name="_bookmark20"/>
      <w:bookmarkEnd w:id="281"/>
      <w:r>
        <w:t xml:space="preserve">2.2.4 </w:t>
      </w:r>
      <w:r w:rsidR="00A96BDF">
        <w:t>Pay</w:t>
      </w:r>
      <w:r w:rsidR="00A96BDF">
        <w:rPr>
          <w:spacing w:val="-3"/>
        </w:rPr>
        <w:t xml:space="preserve"> </w:t>
      </w:r>
      <w:r w:rsidR="00A96BDF">
        <w:t>as</w:t>
      </w:r>
      <w:r w:rsidR="00A96BDF">
        <w:rPr>
          <w:spacing w:val="-3"/>
        </w:rPr>
        <w:t xml:space="preserve"> </w:t>
      </w:r>
      <w:r w:rsidR="00A96BDF">
        <w:t>per-click</w:t>
      </w:r>
      <w:r w:rsidR="00A96BDF">
        <w:rPr>
          <w:spacing w:val="-4"/>
        </w:rPr>
        <w:t xml:space="preserve"> </w:t>
      </w:r>
      <w:r w:rsidR="00A96BDF">
        <w:t>advertising</w:t>
      </w:r>
    </w:p>
    <w:p w:rsidR="00072C07" w:rsidRDefault="00A96BDF" w:rsidP="001372F9">
      <w:r>
        <w:t>When</w:t>
      </w:r>
      <w:r>
        <w:rPr>
          <w:spacing w:val="21"/>
        </w:rPr>
        <w:t xml:space="preserve"> </w:t>
      </w:r>
      <w:r>
        <w:t>you</w:t>
      </w:r>
      <w:r>
        <w:rPr>
          <w:spacing w:val="20"/>
        </w:rPr>
        <w:t xml:space="preserve"> </w:t>
      </w:r>
      <w:r>
        <w:t>perform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search</w:t>
      </w:r>
      <w:r>
        <w:rPr>
          <w:spacing w:val="20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major</w:t>
      </w:r>
      <w:r>
        <w:rPr>
          <w:spacing w:val="19"/>
        </w:rPr>
        <w:t xml:space="preserve"> </w:t>
      </w:r>
      <w:r>
        <w:t>search</w:t>
      </w:r>
      <w:r>
        <w:rPr>
          <w:spacing w:val="22"/>
        </w:rPr>
        <w:t xml:space="preserve"> </w:t>
      </w:r>
      <w:r>
        <w:t>engine</w:t>
      </w:r>
      <w:r>
        <w:rPr>
          <w:spacing w:val="19"/>
        </w:rPr>
        <w:t xml:space="preserve"> </w:t>
      </w:r>
      <w:r>
        <w:t>such</w:t>
      </w:r>
      <w:r>
        <w:rPr>
          <w:spacing w:val="22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t>Google</w:t>
      </w:r>
      <w:r>
        <w:rPr>
          <w:spacing w:val="19"/>
        </w:rPr>
        <w:t xml:space="preserve"> </w:t>
      </w:r>
      <w:r>
        <w:t>or</w:t>
      </w:r>
      <w:r>
        <w:rPr>
          <w:spacing w:val="22"/>
        </w:rPr>
        <w:t xml:space="preserve"> </w:t>
      </w:r>
      <w:r>
        <w:t>Bing,</w:t>
      </w:r>
      <w:r>
        <w:rPr>
          <w:spacing w:val="20"/>
        </w:rPr>
        <w:t xml:space="preserve"> </w:t>
      </w:r>
      <w:r>
        <w:t>there</w:t>
      </w:r>
      <w:r>
        <w:rPr>
          <w:spacing w:val="-58"/>
        </w:rPr>
        <w:t xml:space="preserve"> </w:t>
      </w:r>
      <w:r>
        <w:t>are two kinds of results that show up. There are "organic" listings, which are based on the</w:t>
      </w:r>
      <w:r>
        <w:rPr>
          <w:spacing w:val="1"/>
        </w:rPr>
        <w:t xml:space="preserve"> </w:t>
      </w:r>
      <w:r>
        <w:t>search</w:t>
      </w:r>
      <w:r>
        <w:rPr>
          <w:spacing w:val="1"/>
        </w:rPr>
        <w:t xml:space="preserve"> </w:t>
      </w:r>
      <w:r>
        <w:t>engine</w:t>
      </w:r>
      <w:r>
        <w:rPr>
          <w:spacing w:val="1"/>
        </w:rPr>
        <w:t xml:space="preserve"> </w:t>
      </w:r>
      <w:r>
        <w:t>algorithm.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sponsored</w:t>
      </w:r>
      <w:r>
        <w:rPr>
          <w:spacing w:val="1"/>
        </w:rPr>
        <w:t xml:space="preserve"> </w:t>
      </w:r>
      <w:r>
        <w:t>listings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advertisements.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advertisements are powered by a methodology referred to as Pay Per Click or PPC. This has</w:t>
      </w:r>
      <w:r>
        <w:rPr>
          <w:spacing w:val="1"/>
        </w:rPr>
        <w:t xml:space="preserve"> </w:t>
      </w:r>
      <w:r>
        <w:t>become</w:t>
      </w:r>
      <w:r>
        <w:rPr>
          <w:spacing w:val="10"/>
        </w:rPr>
        <w:t xml:space="preserve"> </w:t>
      </w:r>
      <w:r>
        <w:t>one</w:t>
      </w:r>
      <w:r>
        <w:rPr>
          <w:spacing w:val="10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most</w:t>
      </w:r>
      <w:r>
        <w:rPr>
          <w:spacing w:val="15"/>
        </w:rPr>
        <w:t xml:space="preserve"> </w:t>
      </w:r>
      <w:r>
        <w:t>ubiquitous</w:t>
      </w:r>
      <w:r>
        <w:rPr>
          <w:spacing w:val="12"/>
        </w:rPr>
        <w:t xml:space="preserve"> </w:t>
      </w:r>
      <w:r>
        <w:t>forms</w:t>
      </w:r>
      <w:r>
        <w:rPr>
          <w:spacing w:val="12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advertising</w:t>
      </w:r>
      <w:r>
        <w:rPr>
          <w:spacing w:val="9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Internet,</w:t>
      </w:r>
      <w:r>
        <w:rPr>
          <w:spacing w:val="14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it</w:t>
      </w:r>
      <w:r>
        <w:rPr>
          <w:spacing w:val="12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not</w:t>
      </w:r>
      <w:r>
        <w:rPr>
          <w:spacing w:val="11"/>
        </w:rPr>
        <w:t xml:space="preserve"> </w:t>
      </w:r>
      <w:r>
        <w:t>limited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search</w:t>
      </w:r>
      <w:r>
        <w:rPr>
          <w:spacing w:val="2"/>
        </w:rPr>
        <w:t xml:space="preserve"> </w:t>
      </w:r>
      <w:r>
        <w:t>engine results page.</w:t>
      </w:r>
    </w:p>
    <w:p w:rsidR="00072C07" w:rsidRDefault="001372F9" w:rsidP="001372F9">
      <w:pPr>
        <w:pStyle w:val="Heading3"/>
      </w:pPr>
      <w:bookmarkStart w:id="282" w:name="_bookmark21"/>
      <w:bookmarkEnd w:id="282"/>
      <w:r>
        <w:t xml:space="preserve">2.2.5 </w:t>
      </w:r>
      <w:r w:rsidR="00A96BDF">
        <w:t>Direct</w:t>
      </w:r>
      <w:r w:rsidR="00A96BDF">
        <w:rPr>
          <w:spacing w:val="-12"/>
        </w:rPr>
        <w:t xml:space="preserve"> </w:t>
      </w:r>
      <w:r w:rsidR="00A96BDF">
        <w:t>Marketing</w:t>
      </w:r>
    </w:p>
    <w:p w:rsidR="00072C07" w:rsidRDefault="00A96BDF" w:rsidP="001372F9">
      <w:r>
        <w:t>Direct marketing is widely used as it aims to reach potential buyers through a variety</w:t>
      </w:r>
      <w:r>
        <w:rPr>
          <w:spacing w:val="1"/>
        </w:rPr>
        <w:t xml:space="preserve"> </w:t>
      </w:r>
      <w:r>
        <w:t>of media such as television, email, direct mail, fliers, promotional ads, and letters, and on</w:t>
      </w:r>
      <w:r>
        <w:rPr>
          <w:spacing w:val="1"/>
        </w:rPr>
        <w:t xml:space="preserve"> </w:t>
      </w:r>
      <w:r>
        <w:t>community vehicles such as buses and company trucks. There are a couple of characteristics</w:t>
      </w:r>
      <w:r>
        <w:rPr>
          <w:spacing w:val="1"/>
        </w:rPr>
        <w:t xml:space="preserve"> </w:t>
      </w:r>
      <w:r>
        <w:t>that differentiate this type of advertising from</w:t>
      </w:r>
      <w:r>
        <w:rPr>
          <w:spacing w:val="1"/>
        </w:rPr>
        <w:t xml:space="preserve"> </w:t>
      </w:r>
      <w:r>
        <w:t>other kinds of advertising. One is that it</w:t>
      </w:r>
      <w:r>
        <w:rPr>
          <w:spacing w:val="1"/>
        </w:rPr>
        <w:t xml:space="preserve"> </w:t>
      </w:r>
      <w:r>
        <w:t>communicates</w:t>
      </w:r>
      <w:r>
        <w:rPr>
          <w:spacing w:val="12"/>
        </w:rPr>
        <w:t xml:space="preserve"> </w:t>
      </w:r>
      <w:r>
        <w:t>directly</w:t>
      </w:r>
      <w:r>
        <w:rPr>
          <w:spacing w:val="11"/>
        </w:rPr>
        <w:t xml:space="preserve"> </w:t>
      </w:r>
      <w:r>
        <w:t>with</w:t>
      </w:r>
      <w:r>
        <w:rPr>
          <w:spacing w:val="14"/>
        </w:rPr>
        <w:t xml:space="preserve"> </w:t>
      </w:r>
      <w:r>
        <w:t>consumers.</w:t>
      </w:r>
      <w:r>
        <w:rPr>
          <w:spacing w:val="17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other</w:t>
      </w:r>
      <w:r>
        <w:rPr>
          <w:spacing w:val="15"/>
        </w:rPr>
        <w:t xml:space="preserve"> </w:t>
      </w:r>
      <w:r>
        <w:t>one</w:t>
      </w:r>
      <w:r>
        <w:rPr>
          <w:spacing w:val="13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main</w:t>
      </w:r>
      <w:r>
        <w:rPr>
          <w:spacing w:val="14"/>
        </w:rPr>
        <w:t xml:space="preserve"> </w:t>
      </w:r>
      <w:r>
        <w:t>idea</w:t>
      </w:r>
      <w:r>
        <w:rPr>
          <w:spacing w:val="13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getting</w:t>
      </w:r>
      <w:r>
        <w:rPr>
          <w:spacing w:val="11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buyers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consider a</w:t>
      </w:r>
      <w:r>
        <w:rPr>
          <w:spacing w:val="-2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and take</w:t>
      </w:r>
      <w:r>
        <w:rPr>
          <w:spacing w:val="-2"/>
        </w:rPr>
        <w:t xml:space="preserve"> </w:t>
      </w:r>
      <w:r>
        <w:t>action in the</w:t>
      </w:r>
      <w:r>
        <w:rPr>
          <w:spacing w:val="-1"/>
        </w:rPr>
        <w:t xml:space="preserve"> </w:t>
      </w:r>
      <w:r>
        <w:t>near future.</w:t>
      </w:r>
    </w:p>
    <w:p w:rsidR="00072C07" w:rsidRDefault="001372F9" w:rsidP="001372F9">
      <w:pPr>
        <w:pStyle w:val="Heading3"/>
      </w:pPr>
      <w:bookmarkStart w:id="283" w:name="_bookmark22"/>
      <w:bookmarkEnd w:id="283"/>
      <w:r>
        <w:t xml:space="preserve">2.2.6 </w:t>
      </w:r>
      <w:r w:rsidR="00A96BDF">
        <w:t>Expected</w:t>
      </w:r>
      <w:r w:rsidR="00A96BDF">
        <w:rPr>
          <w:spacing w:val="-7"/>
        </w:rPr>
        <w:t xml:space="preserve"> </w:t>
      </w:r>
      <w:r w:rsidR="00A96BDF">
        <w:t>Production</w:t>
      </w:r>
    </w:p>
    <w:p w:rsidR="00072C07" w:rsidRDefault="00A96BDF" w:rsidP="001372F9">
      <w:r>
        <w:t>The average daily milk production per Holstein cow with decent nutrition and feeding</w:t>
      </w:r>
      <w:r>
        <w:rPr>
          <w:spacing w:val="-57"/>
        </w:rPr>
        <w:t xml:space="preserve"> </w:t>
      </w:r>
      <w:r>
        <w:t>management practices should be a minimum of 60 pounds of 4% fat-corrected milk. Herds</w:t>
      </w:r>
      <w:r>
        <w:rPr>
          <w:spacing w:val="1"/>
        </w:rPr>
        <w:t xml:space="preserve"> </w:t>
      </w:r>
      <w:r>
        <w:t>with good nutrition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feeding management practices should maintain</w:t>
      </w:r>
      <w:r>
        <w:rPr>
          <w:spacing w:val="60"/>
        </w:rPr>
        <w:t xml:space="preserve"> </w:t>
      </w:r>
      <w:r>
        <w:t>an average of 70 to</w:t>
      </w:r>
      <w:r>
        <w:rPr>
          <w:spacing w:val="1"/>
        </w:rPr>
        <w:t xml:space="preserve"> </w:t>
      </w:r>
      <w:r>
        <w:t>80</w:t>
      </w:r>
      <w:r>
        <w:rPr>
          <w:spacing w:val="-1"/>
        </w:rPr>
        <w:t xml:space="preserve"> </w:t>
      </w:r>
      <w:r>
        <w:t>pounds or more</w:t>
      </w:r>
      <w:r>
        <w:rPr>
          <w:spacing w:val="-1"/>
        </w:rPr>
        <w:t xml:space="preserve"> </w:t>
      </w:r>
      <w:r>
        <w:t>of 4% fat-corrected milk.</w:t>
      </w:r>
    </w:p>
    <w:p w:rsidR="00072C07" w:rsidRDefault="00072C07" w:rsidP="001372F9"/>
    <w:p w:rsidR="00072C07" w:rsidRDefault="00A96BDF" w:rsidP="001372F9">
      <w:r>
        <w:t>The average peak milk production for first calf heifers normally is around 7 to 14</w:t>
      </w:r>
      <w:r>
        <w:rPr>
          <w:spacing w:val="1"/>
        </w:rPr>
        <w:t xml:space="preserve"> </w:t>
      </w:r>
      <w:r>
        <w:t>pounds over the average daily production for lactation. Second lactation and older animals</w:t>
      </w:r>
      <w:r>
        <w:rPr>
          <w:spacing w:val="1"/>
        </w:rPr>
        <w:t xml:space="preserve"> </w:t>
      </w:r>
      <w:r>
        <w:t xml:space="preserve">usually produce 15 to 30 pounds over average daily milk production. There is </w:t>
      </w:r>
      <w:r>
        <w:lastRenderedPageBreak/>
        <w:t>a greater</w:t>
      </w:r>
      <w:r>
        <w:rPr>
          <w:spacing w:val="1"/>
        </w:rPr>
        <w:t xml:space="preserve"> </w:t>
      </w:r>
      <w:r>
        <w:t>differential at higher levels of production. Most mature cows and heifers will peak within 5 to</w:t>
      </w:r>
      <w:r>
        <w:rPr>
          <w:spacing w:val="-57"/>
        </w:rPr>
        <w:t xml:space="preserve"> </w:t>
      </w:r>
      <w:r>
        <w:t>10 weeks after calving. The use of BST may result in peaks at about 90 days with a high</w:t>
      </w:r>
      <w:r>
        <w:rPr>
          <w:spacing w:val="1"/>
        </w:rPr>
        <w:t xml:space="preserve"> </w:t>
      </w:r>
      <w:r>
        <w:t>plateau</w:t>
      </w:r>
      <w:r>
        <w:rPr>
          <w:spacing w:val="-1"/>
        </w:rPr>
        <w:t xml:space="preserve"> </w:t>
      </w:r>
      <w:r>
        <w:t>from 60 to 150 days in milk</w:t>
      </w:r>
      <w:r>
        <w:rPr>
          <w:spacing w:val="1"/>
        </w:rPr>
        <w:t xml:space="preserve"> </w:t>
      </w:r>
      <w:r>
        <w:t>(Brain and</w:t>
      </w:r>
      <w:r>
        <w:rPr>
          <w:spacing w:val="1"/>
        </w:rPr>
        <w:t xml:space="preserve"> </w:t>
      </w:r>
      <w:r>
        <w:t>Andre, 2020).</w:t>
      </w:r>
    </w:p>
    <w:p w:rsidR="00072C07" w:rsidRDefault="00072C07" w:rsidP="001372F9"/>
    <w:p w:rsidR="00072C07" w:rsidRDefault="00A96BDF" w:rsidP="001372F9">
      <w:r>
        <w:t>After animals have reached peak milk production, the average decline in milk per</w:t>
      </w:r>
      <w:r>
        <w:rPr>
          <w:spacing w:val="1"/>
        </w:rPr>
        <w:t xml:space="preserve"> </w:t>
      </w:r>
      <w:r>
        <w:t>month generally is 10 to 15% for most of the lactation. Herds that are well-managed and</w:t>
      </w:r>
      <w:r>
        <w:rPr>
          <w:spacing w:val="1"/>
        </w:rPr>
        <w:t xml:space="preserve"> </w:t>
      </w:r>
      <w:r>
        <w:t>well-fed may experience lower declines. In late lactation, cows may experience a 12 to 20%</w:t>
      </w:r>
      <w:r>
        <w:rPr>
          <w:spacing w:val="1"/>
        </w:rPr>
        <w:t xml:space="preserve"> </w:t>
      </w:r>
      <w:r>
        <w:t>decline. Lactation graphs can be used to determine any variations from expected (Josephine,</w:t>
      </w:r>
      <w:r>
        <w:rPr>
          <w:spacing w:val="1"/>
        </w:rPr>
        <w:t xml:space="preserve"> </w:t>
      </w:r>
      <w:r>
        <w:t>2020). A normal lactation length for cows is 290 to 310 days with an average length of 296</w:t>
      </w:r>
      <w:r>
        <w:rPr>
          <w:spacing w:val="1"/>
        </w:rPr>
        <w:t xml:space="preserve"> </w:t>
      </w:r>
      <w:r>
        <w:t>days.</w:t>
      </w:r>
      <w:r>
        <w:rPr>
          <w:spacing w:val="1"/>
        </w:rPr>
        <w:t xml:space="preserve"> </w:t>
      </w:r>
      <w:r>
        <w:t>A short lactation length</w:t>
      </w:r>
      <w:r>
        <w:rPr>
          <w:spacing w:val="-1"/>
        </w:rPr>
        <w:t xml:space="preserve"> </w:t>
      </w:r>
      <w:r>
        <w:t>is anything</w:t>
      </w:r>
      <w:r>
        <w:rPr>
          <w:spacing w:val="-3"/>
        </w:rPr>
        <w:t xml:space="preserve"> </w:t>
      </w:r>
      <w:r>
        <w:t>less than</w:t>
      </w:r>
      <w:r>
        <w:rPr>
          <w:spacing w:val="1"/>
        </w:rPr>
        <w:t xml:space="preserve"> </w:t>
      </w:r>
      <w:r>
        <w:t>270 days.</w:t>
      </w:r>
    </w:p>
    <w:p w:rsidR="00072C07" w:rsidRDefault="00072C07" w:rsidP="001372F9">
      <w:pPr>
        <w:rPr>
          <w:sz w:val="26"/>
        </w:rPr>
      </w:pPr>
    </w:p>
    <w:p w:rsidR="00072C07" w:rsidRDefault="001372F9" w:rsidP="001372F9">
      <w:pPr>
        <w:pStyle w:val="Heading2"/>
      </w:pPr>
      <w:bookmarkStart w:id="284" w:name="_bookmark23"/>
      <w:bookmarkStart w:id="285" w:name="_Toc126147524"/>
      <w:bookmarkEnd w:id="284"/>
      <w:r>
        <w:t xml:space="preserve">2.3 </w:t>
      </w:r>
      <w:r w:rsidR="00A96BDF">
        <w:t>Conceptual</w:t>
      </w:r>
      <w:r w:rsidR="00A96BDF">
        <w:rPr>
          <w:spacing w:val="-7"/>
        </w:rPr>
        <w:t xml:space="preserve"> </w:t>
      </w:r>
      <w:r w:rsidR="00A96BDF">
        <w:t>Framework</w:t>
      </w:r>
      <w:bookmarkEnd w:id="285"/>
    </w:p>
    <w:p w:rsidR="00072C07" w:rsidRDefault="00A96BDF">
      <w:pPr>
        <w:tabs>
          <w:tab w:val="left" w:pos="5342"/>
          <w:tab w:val="left" w:pos="6688"/>
        </w:tabs>
        <w:spacing w:before="90"/>
        <w:ind w:left="61"/>
        <w:jc w:val="center"/>
        <w:rPr>
          <w:b/>
        </w:rPr>
      </w:pPr>
      <w:r>
        <w:rPr>
          <w:b/>
        </w:rPr>
        <w:t>Independent</w:t>
      </w:r>
      <w:r>
        <w:rPr>
          <w:b/>
          <w:spacing w:val="116"/>
        </w:rPr>
        <w:t xml:space="preserve"> </w:t>
      </w:r>
      <w:r>
        <w:rPr>
          <w:b/>
        </w:rPr>
        <w:t>Variables</w:t>
      </w:r>
      <w:r>
        <w:rPr>
          <w:b/>
        </w:rPr>
        <w:tab/>
      </w:r>
      <w:r>
        <w:rPr>
          <w:b/>
          <w:position w:val="-11"/>
        </w:rPr>
        <w:t>Dependent</w:t>
      </w:r>
      <w:r>
        <w:rPr>
          <w:b/>
          <w:position w:val="-11"/>
        </w:rPr>
        <w:tab/>
        <w:t>Variable</w:t>
      </w:r>
    </w:p>
    <w:p w:rsidR="00072C07" w:rsidRDefault="009F0032">
      <w:pPr>
        <w:pStyle w:val="BodyText"/>
        <w:rPr>
          <w:b/>
          <w:sz w:val="25"/>
        </w:rPr>
      </w:pPr>
      <w:r>
        <w:rPr>
          <w:sz w:val="22"/>
        </w:rPr>
        <w:pict>
          <v:group id="_x0000_s1182" style="position:absolute;left:0;text-align:left;margin-left:244pt;margin-top:86.75pt;width:257.25pt;height:44.75pt;z-index:251638784;mso-position-horizontal-relative:page" coordorigin="4685,2379" coordsize="5145,895">
            <v:shape id="_x0000_s1185" style="position:absolute;left:4695;top:2623;width:1845;height:346" coordorigin="4695,2623" coordsize="1845,346" path="m6367,2623r,87l4695,2710r,173l6367,2883r,86l6540,2796,6367,2623xe" fillcolor="black" stroked="f">
              <v:path arrowok="t"/>
            </v:shape>
            <v:shape id="_x0000_s1184" style="position:absolute;left:4695;top:2623;width:1845;height:346" coordorigin="4695,2623" coordsize="1845,346" path="m6367,2623r,87l4695,2710r,173l6367,2883r,86l6540,2796,6367,2623xe" filled="f" strokeweight="1pt">
              <v:path arrowok="t"/>
            </v:shape>
            <v:shape id="_x0000_s1183" type="#_x0000_t202" style="position:absolute;left:6540;top:2384;width:3285;height:885" filled="f" strokeweight=".5pt">
              <v:textbox inset="0,0,0,0">
                <w:txbxContent>
                  <w:p w:rsidR="0009702B" w:rsidRDefault="0009702B">
                    <w:pPr>
                      <w:spacing w:before="79"/>
                      <w:ind w:left="145"/>
                      <w:rPr>
                        <w:b/>
                      </w:rPr>
                    </w:pPr>
                    <w:r>
                      <w:rPr>
                        <w:b/>
                      </w:rPr>
                      <w:t>Marketing</w:t>
                    </w:r>
                    <w:r>
                      <w:rPr>
                        <w:b/>
                        <w:spacing w:val="-2"/>
                      </w:rPr>
                      <w:t xml:space="preserve"> </w:t>
                    </w:r>
                    <w:r>
                      <w:rPr>
                        <w:b/>
                      </w:rPr>
                      <w:t>of</w:t>
                    </w:r>
                    <w:r>
                      <w:rPr>
                        <w:b/>
                        <w:spacing w:val="1"/>
                      </w:rPr>
                      <w:t xml:space="preserve"> </w:t>
                    </w:r>
                    <w:r>
                      <w:rPr>
                        <w:b/>
                      </w:rPr>
                      <w:t>Dairy</w:t>
                    </w:r>
                    <w:r>
                      <w:rPr>
                        <w:b/>
                        <w:spacing w:val="-2"/>
                      </w:rPr>
                      <w:t xml:space="preserve"> </w:t>
                    </w:r>
                    <w:r>
                      <w:rPr>
                        <w:b/>
                      </w:rPr>
                      <w:t>products</w:t>
                    </w:r>
                  </w:p>
                </w:txbxContent>
              </v:textbox>
            </v:shape>
            <w10:wrap anchorx="page"/>
          </v:group>
        </w:pict>
      </w:r>
    </w:p>
    <w:tbl>
      <w:tblPr>
        <w:tblW w:w="0" w:type="auto"/>
        <w:tblInd w:w="12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0"/>
      </w:tblGrid>
      <w:tr w:rsidR="00072C07">
        <w:trPr>
          <w:trHeight w:val="695"/>
        </w:trPr>
        <w:tc>
          <w:tcPr>
            <w:tcW w:w="2820" w:type="dxa"/>
          </w:tcPr>
          <w:p w:rsidR="00072C07" w:rsidRDefault="00A96BDF">
            <w:pPr>
              <w:pStyle w:val="TableParagraph"/>
              <w:spacing w:before="78"/>
              <w:ind w:left="148"/>
              <w:rPr>
                <w:b/>
              </w:rPr>
            </w:pPr>
            <w:r>
              <w:rPr>
                <w:b/>
              </w:rPr>
              <w:t>Staff training</w:t>
            </w:r>
          </w:p>
        </w:tc>
      </w:tr>
      <w:tr w:rsidR="00072C07">
        <w:trPr>
          <w:trHeight w:val="410"/>
        </w:trPr>
        <w:tc>
          <w:tcPr>
            <w:tcW w:w="2820" w:type="dxa"/>
            <w:tcBorders>
              <w:left w:val="nil"/>
            </w:tcBorders>
          </w:tcPr>
          <w:p w:rsidR="00072C07" w:rsidRDefault="00072C07">
            <w:pPr>
              <w:pStyle w:val="TableParagraph"/>
              <w:ind w:left="0"/>
            </w:pPr>
          </w:p>
        </w:tc>
      </w:tr>
      <w:tr w:rsidR="00072C07">
        <w:trPr>
          <w:trHeight w:val="710"/>
        </w:trPr>
        <w:tc>
          <w:tcPr>
            <w:tcW w:w="2820" w:type="dxa"/>
          </w:tcPr>
          <w:p w:rsidR="00072C07" w:rsidRDefault="00A96BDF">
            <w:pPr>
              <w:pStyle w:val="TableParagraph"/>
              <w:spacing w:before="79"/>
              <w:ind w:left="148"/>
              <w:rPr>
                <w:b/>
              </w:rPr>
            </w:pPr>
            <w:r>
              <w:rPr>
                <w:b/>
              </w:rPr>
              <w:t>Government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policy</w:t>
            </w:r>
          </w:p>
        </w:tc>
      </w:tr>
      <w:tr w:rsidR="00072C07">
        <w:trPr>
          <w:trHeight w:val="335"/>
        </w:trPr>
        <w:tc>
          <w:tcPr>
            <w:tcW w:w="2820" w:type="dxa"/>
            <w:tcBorders>
              <w:left w:val="nil"/>
            </w:tcBorders>
          </w:tcPr>
          <w:p w:rsidR="00072C07" w:rsidRDefault="00072C07">
            <w:pPr>
              <w:pStyle w:val="TableParagraph"/>
              <w:ind w:left="0"/>
            </w:pPr>
          </w:p>
        </w:tc>
      </w:tr>
      <w:tr w:rsidR="00072C07">
        <w:trPr>
          <w:trHeight w:val="635"/>
        </w:trPr>
        <w:tc>
          <w:tcPr>
            <w:tcW w:w="2820" w:type="dxa"/>
          </w:tcPr>
          <w:p w:rsidR="00072C07" w:rsidRDefault="00A96BDF">
            <w:pPr>
              <w:pStyle w:val="TableParagraph"/>
              <w:spacing w:before="73"/>
              <w:ind w:left="148"/>
              <w:rPr>
                <w:b/>
              </w:rPr>
            </w:pPr>
            <w:r>
              <w:rPr>
                <w:b/>
              </w:rPr>
              <w:t>Storage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capacity</w:t>
            </w:r>
          </w:p>
        </w:tc>
      </w:tr>
      <w:tr w:rsidR="00072C07">
        <w:trPr>
          <w:trHeight w:val="440"/>
        </w:trPr>
        <w:tc>
          <w:tcPr>
            <w:tcW w:w="2820" w:type="dxa"/>
            <w:tcBorders>
              <w:left w:val="nil"/>
            </w:tcBorders>
          </w:tcPr>
          <w:p w:rsidR="00072C07" w:rsidRDefault="00072C07">
            <w:pPr>
              <w:pStyle w:val="TableParagraph"/>
              <w:ind w:left="0"/>
            </w:pPr>
          </w:p>
        </w:tc>
      </w:tr>
      <w:tr w:rsidR="00072C07">
        <w:trPr>
          <w:trHeight w:val="680"/>
        </w:trPr>
        <w:tc>
          <w:tcPr>
            <w:tcW w:w="2820" w:type="dxa"/>
          </w:tcPr>
          <w:p w:rsidR="00072C07" w:rsidRDefault="00A96BDF">
            <w:pPr>
              <w:pStyle w:val="TableParagraph"/>
              <w:spacing w:before="77"/>
              <w:ind w:left="148"/>
              <w:rPr>
                <w:b/>
              </w:rPr>
            </w:pPr>
            <w:r>
              <w:rPr>
                <w:b/>
              </w:rPr>
              <w:t>Quality</w:t>
            </w:r>
          </w:p>
        </w:tc>
      </w:tr>
    </w:tbl>
    <w:p w:rsidR="00072C07" w:rsidRDefault="00A96BDF">
      <w:pPr>
        <w:pStyle w:val="Heading1"/>
        <w:spacing w:before="222"/>
      </w:pPr>
      <w:bookmarkStart w:id="286" w:name="_Toc126147525"/>
      <w:r>
        <w:t>Figure</w:t>
      </w:r>
      <w:r>
        <w:rPr>
          <w:spacing w:val="-3"/>
        </w:rPr>
        <w:t xml:space="preserve"> </w:t>
      </w:r>
      <w:r>
        <w:t>1.3</w:t>
      </w:r>
      <w:r>
        <w:rPr>
          <w:spacing w:val="-2"/>
        </w:rPr>
        <w:t xml:space="preserve"> </w:t>
      </w:r>
      <w:r>
        <w:t>Schematic</w:t>
      </w:r>
      <w:r>
        <w:rPr>
          <w:spacing w:val="-4"/>
        </w:rPr>
        <w:t xml:space="preserve"> </w:t>
      </w:r>
      <w:r>
        <w:t>Conceptual</w:t>
      </w:r>
      <w:r>
        <w:rPr>
          <w:spacing w:val="-2"/>
        </w:rPr>
        <w:t xml:space="preserve"> </w:t>
      </w:r>
      <w:r>
        <w:t>Frameworks</w:t>
      </w:r>
      <w:bookmarkEnd w:id="286"/>
    </w:p>
    <w:p w:rsidR="00072C07" w:rsidRDefault="00072C07">
      <w:pPr>
        <w:pStyle w:val="BodyText"/>
        <w:rPr>
          <w:b/>
          <w:sz w:val="26"/>
        </w:rPr>
      </w:pPr>
    </w:p>
    <w:p w:rsidR="00072C07" w:rsidRDefault="00072C07">
      <w:pPr>
        <w:pStyle w:val="BodyText"/>
        <w:spacing w:before="5"/>
        <w:rPr>
          <w:b/>
          <w:sz w:val="20"/>
        </w:rPr>
      </w:pPr>
    </w:p>
    <w:p w:rsidR="00072C07" w:rsidRDefault="00A96BDF">
      <w:pPr>
        <w:pStyle w:val="Heading1"/>
        <w:numPr>
          <w:ilvl w:val="1"/>
          <w:numId w:val="8"/>
        </w:numPr>
        <w:tabs>
          <w:tab w:val="left" w:pos="1181"/>
        </w:tabs>
        <w:spacing w:before="1"/>
        <w:ind w:left="1180" w:hanging="361"/>
      </w:pPr>
      <w:bookmarkStart w:id="287" w:name="_bookmark24"/>
      <w:bookmarkStart w:id="288" w:name="_Toc126147526"/>
      <w:bookmarkEnd w:id="287"/>
      <w:r>
        <w:t>Research</w:t>
      </w:r>
      <w:r>
        <w:rPr>
          <w:spacing w:val="-6"/>
        </w:rPr>
        <w:t xml:space="preserve"> </w:t>
      </w:r>
      <w:r>
        <w:t>Gap</w:t>
      </w:r>
      <w:bookmarkEnd w:id="288"/>
    </w:p>
    <w:p w:rsidR="00072C07" w:rsidRDefault="00072C07">
      <w:pPr>
        <w:pStyle w:val="BodyText"/>
        <w:spacing w:before="10"/>
        <w:rPr>
          <w:b/>
          <w:sz w:val="35"/>
        </w:rPr>
      </w:pPr>
    </w:p>
    <w:p w:rsidR="00072C07" w:rsidRDefault="00A96BDF" w:rsidP="00C03855">
      <w:r>
        <w:t>Little has been done on the factors affecting the marketing of the dairy product in</w:t>
      </w:r>
      <w:r>
        <w:rPr>
          <w:spacing w:val="1"/>
        </w:rPr>
        <w:t xml:space="preserve"> </w:t>
      </w:r>
      <w:r>
        <w:t xml:space="preserve">Kenya. For instance, Bett (2017) carried out research on the market of dairy products </w:t>
      </w:r>
      <w:r>
        <w:lastRenderedPageBreak/>
        <w:t>in</w:t>
      </w:r>
      <w:r>
        <w:rPr>
          <w:spacing w:val="1"/>
        </w:rPr>
        <w:t xml:space="preserve"> </w:t>
      </w:r>
      <w:r>
        <w:t>Kenya and the way forward to achieve success in the dairy industry but did not look at the</w:t>
      </w:r>
      <w:r>
        <w:rPr>
          <w:spacing w:val="1"/>
        </w:rPr>
        <w:t xml:space="preserve"> </w:t>
      </w:r>
      <w:r>
        <w:t>factors affecting the performance of the dairy industry.</w:t>
      </w:r>
      <w:r>
        <w:rPr>
          <w:spacing w:val="60"/>
        </w:rPr>
        <w:t xml:space="preserve"> </w:t>
      </w:r>
      <w:r>
        <w:t>Kioi (2021) did a study to explore</w:t>
      </w:r>
      <w:r>
        <w:rPr>
          <w:spacing w:val="1"/>
        </w:rPr>
        <w:t xml:space="preserve"> </w:t>
      </w:r>
      <w:r>
        <w:t>how players in the dairy industry involved in milk processing conducted their businesses but</w:t>
      </w:r>
      <w:r>
        <w:rPr>
          <w:spacing w:val="1"/>
        </w:rPr>
        <w:t xml:space="preserve"> </w:t>
      </w:r>
      <w:r>
        <w:t>did</w:t>
      </w:r>
      <w:r>
        <w:rPr>
          <w:spacing w:val="-1"/>
        </w:rPr>
        <w:t xml:space="preserve"> </w:t>
      </w:r>
      <w:r>
        <w:t>not look at the</w:t>
      </w:r>
      <w:r>
        <w:rPr>
          <w:spacing w:val="-1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challenges involved.</w:t>
      </w:r>
    </w:p>
    <w:p w:rsidR="00072C07" w:rsidRDefault="00A96BDF" w:rsidP="00C03855">
      <w:r>
        <w:t>Chalet</w:t>
      </w:r>
      <w:r>
        <w:rPr>
          <w:spacing w:val="1"/>
        </w:rPr>
        <w:t xml:space="preserve"> </w:t>
      </w:r>
      <w:r>
        <w:t>(2013)</w:t>
      </w:r>
      <w:r>
        <w:rPr>
          <w:spacing w:val="1"/>
        </w:rPr>
        <w:t xml:space="preserve"> </w:t>
      </w:r>
      <w:r>
        <w:t>did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responses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milk</w:t>
      </w:r>
      <w:r>
        <w:rPr>
          <w:spacing w:val="1"/>
        </w:rPr>
        <w:t xml:space="preserve"> </w:t>
      </w:r>
      <w:r>
        <w:t>processing</w:t>
      </w:r>
      <w:r>
        <w:rPr>
          <w:spacing w:val="1"/>
        </w:rPr>
        <w:t xml:space="preserve"> </w:t>
      </w:r>
      <w:r>
        <w:t>firms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turbulence in the macro environment of the dairy industry in Kenya: A case study of new</w:t>
      </w:r>
      <w:r>
        <w:rPr>
          <w:spacing w:val="1"/>
        </w:rPr>
        <w:t xml:space="preserve"> </w:t>
      </w:r>
      <w:r>
        <w:t>KCC</w:t>
      </w:r>
      <w:r>
        <w:rPr>
          <w:spacing w:val="1"/>
        </w:rPr>
        <w:t xml:space="preserve"> </w:t>
      </w:r>
      <w:r>
        <w:t>Ltd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failed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address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affect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industry.</w:t>
      </w:r>
      <w:r>
        <w:rPr>
          <w:spacing w:val="1"/>
        </w:rPr>
        <w:t xml:space="preserve"> </w:t>
      </w:r>
      <w:r>
        <w:t>Macharia (2018) did a survey of the factors motivating and challenges affecting exporting</w:t>
      </w:r>
      <w:r>
        <w:rPr>
          <w:spacing w:val="1"/>
        </w:rPr>
        <w:t xml:space="preserve"> </w:t>
      </w:r>
      <w:r>
        <w:t>activities of the firms in the dairy industry in Kenya but did not look at the factors that</w:t>
      </w:r>
      <w:r>
        <w:rPr>
          <w:spacing w:val="1"/>
        </w:rPr>
        <w:t xml:space="preserve"> </w:t>
      </w:r>
      <w:r>
        <w:t>affected the performance of the Kenyan dairy industry. This study comes in to bridge the gap</w:t>
      </w:r>
      <w:r>
        <w:rPr>
          <w:spacing w:val="1"/>
        </w:rPr>
        <w:t xml:space="preserve"> </w:t>
      </w:r>
      <w:r>
        <w:t>in knowledge on the factors affecting the marketing of dairy products in Kenya with a focus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Spin Knit Dairy</w:t>
      </w:r>
      <w:r>
        <w:rPr>
          <w:spacing w:val="-3"/>
        </w:rPr>
        <w:t xml:space="preserve"> </w:t>
      </w:r>
      <w:r>
        <w:t>Ltd.</w:t>
      </w:r>
    </w:p>
    <w:p w:rsidR="00887F5D" w:rsidRDefault="00887F5D" w:rsidP="00C03855"/>
    <w:p w:rsidR="00072C07" w:rsidRDefault="00C03855" w:rsidP="00C03855">
      <w:pPr>
        <w:pStyle w:val="Heading2"/>
      </w:pPr>
      <w:bookmarkStart w:id="289" w:name="_bookmark25"/>
      <w:bookmarkStart w:id="290" w:name="_Toc126147527"/>
      <w:bookmarkEnd w:id="289"/>
      <w:r>
        <w:t xml:space="preserve">2.6 </w:t>
      </w:r>
      <w:r w:rsidR="00A96BDF">
        <w:t>Summary</w:t>
      </w:r>
      <w:bookmarkEnd w:id="290"/>
    </w:p>
    <w:p w:rsidR="00072C07" w:rsidRDefault="00A96BDF" w:rsidP="00887F5D">
      <w:r>
        <w:t>The essence of the literature review is to show the past studies done on the research</w:t>
      </w:r>
      <w:r>
        <w:rPr>
          <w:spacing w:val="1"/>
        </w:rPr>
        <w:t xml:space="preserve"> </w:t>
      </w:r>
      <w:r>
        <w:t>topic. It further considers former study's done on the variables of the research title. The study</w:t>
      </w:r>
      <w:r>
        <w:rPr>
          <w:spacing w:val="1"/>
        </w:rPr>
        <w:t xml:space="preserve"> </w:t>
      </w:r>
      <w:r>
        <w:t>has analyzed various theories such as the consumers' purchasing decision behaviour and the</w:t>
      </w:r>
      <w:r>
        <w:rPr>
          <w:spacing w:val="1"/>
        </w:rPr>
        <w:t xml:space="preserve"> </w:t>
      </w:r>
      <w:r>
        <w:t>Total quality management model. The empirical study identified aspects related to the review</w:t>
      </w:r>
      <w:r>
        <w:rPr>
          <w:spacing w:val="-57"/>
        </w:rPr>
        <w:t xml:space="preserve"> </w:t>
      </w:r>
      <w:r>
        <w:t>of marketing, marketing plan, market share, pay-as-per-click advertisement, direct marketing,</w:t>
      </w:r>
      <w:r>
        <w:rPr>
          <w:spacing w:val="-57"/>
        </w:rPr>
        <w:t xml:space="preserve"> </w:t>
      </w:r>
      <w:r>
        <w:t>expected</w:t>
      </w:r>
      <w:r>
        <w:rPr>
          <w:spacing w:val="1"/>
        </w:rPr>
        <w:t xml:space="preserve"> </w:t>
      </w:r>
      <w:r>
        <w:t>production,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target</w:t>
      </w:r>
      <w:r>
        <w:rPr>
          <w:spacing w:val="1"/>
        </w:rPr>
        <w:t xml:space="preserve"> </w:t>
      </w:r>
      <w:r>
        <w:t>population.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conceptual</w:t>
      </w:r>
      <w:r>
        <w:rPr>
          <w:spacing w:val="1"/>
        </w:rPr>
        <w:t xml:space="preserve"> </w:t>
      </w:r>
      <w:r>
        <w:t>framework</w:t>
      </w:r>
      <w:r>
        <w:rPr>
          <w:spacing w:val="1"/>
        </w:rPr>
        <w:t xml:space="preserve"> </w:t>
      </w:r>
      <w:r>
        <w:t>detailed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organization of variables of the study. The next chapter pinpoints the research summary,</w:t>
      </w:r>
      <w:r>
        <w:rPr>
          <w:spacing w:val="1"/>
        </w:rPr>
        <w:t xml:space="preserve"> </w:t>
      </w:r>
      <w:r>
        <w:t>conclusion,</w:t>
      </w:r>
      <w:r>
        <w:rPr>
          <w:spacing w:val="-1"/>
        </w:rPr>
        <w:t xml:space="preserve"> </w:t>
      </w:r>
      <w:r>
        <w:t>and recommendation.</w:t>
      </w:r>
    </w:p>
    <w:p w:rsidR="00072C07" w:rsidRDefault="00072C07">
      <w:pPr>
        <w:sectPr w:rsidR="00072C07" w:rsidSect="001C38F3">
          <w:pgSz w:w="11910" w:h="16840"/>
          <w:pgMar w:top="1440" w:right="1440" w:bottom="1440" w:left="2160" w:header="0" w:footer="1109" w:gutter="0"/>
          <w:cols w:space="720"/>
        </w:sectPr>
      </w:pPr>
    </w:p>
    <w:p w:rsidR="00072C07" w:rsidRPr="009A1C76" w:rsidRDefault="00A96BDF" w:rsidP="009A1C76">
      <w:pPr>
        <w:pStyle w:val="Heading1"/>
      </w:pPr>
      <w:bookmarkStart w:id="291" w:name="_bookmark26"/>
      <w:bookmarkStart w:id="292" w:name="_Toc126147528"/>
      <w:bookmarkEnd w:id="291"/>
      <w:r w:rsidRPr="009A1C76">
        <w:lastRenderedPageBreak/>
        <w:t>CHAPTER THREE:</w:t>
      </w:r>
      <w:bookmarkEnd w:id="292"/>
    </w:p>
    <w:p w:rsidR="009A1C76" w:rsidRPr="009A1C76" w:rsidRDefault="00A96BDF" w:rsidP="009A1C76">
      <w:pPr>
        <w:pStyle w:val="Heading1"/>
      </w:pPr>
      <w:bookmarkStart w:id="293" w:name="_bookmark27"/>
      <w:bookmarkStart w:id="294" w:name="_Toc126147529"/>
      <w:bookmarkEnd w:id="293"/>
      <w:r w:rsidRPr="009A1C76">
        <w:t xml:space="preserve">RESEARCH </w:t>
      </w:r>
      <w:r w:rsidR="009A1C76">
        <w:t xml:space="preserve">DESIGN AND </w:t>
      </w:r>
      <w:r w:rsidRPr="009A1C76">
        <w:t>METHODOLOGY</w:t>
      </w:r>
      <w:bookmarkEnd w:id="294"/>
    </w:p>
    <w:p w:rsidR="00072C07" w:rsidRDefault="00072C07">
      <w:pPr>
        <w:pStyle w:val="BodyText"/>
        <w:spacing w:before="5"/>
        <w:rPr>
          <w:b/>
          <w:sz w:val="28"/>
        </w:rPr>
      </w:pPr>
    </w:p>
    <w:p w:rsidR="00072C07" w:rsidRDefault="00125DD4" w:rsidP="00125DD4">
      <w:pPr>
        <w:pStyle w:val="Heading2"/>
      </w:pPr>
      <w:bookmarkStart w:id="295" w:name="_bookmark28"/>
      <w:bookmarkStart w:id="296" w:name="_Toc126147530"/>
      <w:bookmarkEnd w:id="295"/>
      <w:r>
        <w:t xml:space="preserve">3.1 </w:t>
      </w:r>
      <w:r w:rsidR="00A96BDF">
        <w:t>Introduction</w:t>
      </w:r>
      <w:bookmarkEnd w:id="296"/>
    </w:p>
    <w:p w:rsidR="00072C07" w:rsidRDefault="00A96BDF" w:rsidP="00125DD4">
      <w:r>
        <w:t>Research methodology is a discipline that entails the procedures of carrying out research</w:t>
      </w:r>
      <w:r>
        <w:rPr>
          <w:spacing w:val="1"/>
        </w:rPr>
        <w:t xml:space="preserve"> </w:t>
      </w:r>
      <w:r>
        <w:t>scientifically.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systematically arrive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solution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problem</w:t>
      </w:r>
      <w:r>
        <w:rPr>
          <w:spacing w:val="60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studying the steps used in the research and the logic behind them. In research methodology,</w:t>
      </w:r>
      <w:r>
        <w:rPr>
          <w:spacing w:val="1"/>
        </w:rPr>
        <w:t xml:space="preserve"> </w:t>
      </w:r>
      <w:r>
        <w:t>research methods are the techniques employed in research to collect or collate data to develop</w:t>
      </w:r>
      <w:r>
        <w:rPr>
          <w:spacing w:val="-57"/>
        </w:rPr>
        <w:t xml:space="preserve"> </w:t>
      </w:r>
      <w:r>
        <w:t>a research work. The research used an inferential approach to collect data to form a database</w:t>
      </w:r>
      <w:r>
        <w:rPr>
          <w:spacing w:val="1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factors</w:t>
      </w:r>
      <w:r>
        <w:rPr>
          <w:spacing w:val="38"/>
        </w:rPr>
        <w:t xml:space="preserve"> </w:t>
      </w:r>
      <w:r>
        <w:t>affecting</w:t>
      </w:r>
      <w:r>
        <w:rPr>
          <w:spacing w:val="35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supply</w:t>
      </w:r>
      <w:r>
        <w:rPr>
          <w:spacing w:val="30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petroleum.</w:t>
      </w:r>
      <w:r>
        <w:rPr>
          <w:spacing w:val="38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case</w:t>
      </w:r>
      <w:r>
        <w:rPr>
          <w:spacing w:val="35"/>
        </w:rPr>
        <w:t xml:space="preserve"> </w:t>
      </w:r>
      <w:r>
        <w:t>study</w:t>
      </w:r>
      <w:r>
        <w:rPr>
          <w:spacing w:val="30"/>
        </w:rPr>
        <w:t xml:space="preserve"> </w:t>
      </w:r>
      <w:r>
        <w:t>was</w:t>
      </w:r>
      <w:r>
        <w:rPr>
          <w:spacing w:val="36"/>
        </w:rPr>
        <w:t xml:space="preserve"> </w:t>
      </w:r>
      <w:r>
        <w:t>studied</w:t>
      </w:r>
      <w:r>
        <w:rPr>
          <w:spacing w:val="35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findings</w:t>
      </w:r>
      <w:r>
        <w:rPr>
          <w:spacing w:val="-57"/>
        </w:rPr>
        <w:t xml:space="preserve"> </w:t>
      </w:r>
      <w:r>
        <w:t>were to determine supply factors and the findings infer that all milk marketers face the same</w:t>
      </w:r>
      <w:r>
        <w:rPr>
          <w:spacing w:val="1"/>
        </w:rPr>
        <w:t xml:space="preserve"> </w:t>
      </w:r>
      <w:r>
        <w:t>challenges. In any study, data may be collected from a variety of sources. This indicates that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collect</w:t>
      </w:r>
      <w:r>
        <w:rPr>
          <w:spacing w:val="1"/>
        </w:rPr>
        <w:t xml:space="preserve"> </w:t>
      </w:r>
      <w:r>
        <w:t>adequate,</w:t>
      </w:r>
      <w:r>
        <w:rPr>
          <w:spacing w:val="1"/>
        </w:rPr>
        <w:t xml:space="preserve"> </w:t>
      </w:r>
      <w:r>
        <w:t>reliable,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correct</w:t>
      </w:r>
      <w:r>
        <w:rPr>
          <w:spacing w:val="1"/>
        </w:rPr>
        <w:t xml:space="preserve"> </w:t>
      </w:r>
      <w:r>
        <w:t>data.</w:t>
      </w:r>
      <w:r>
        <w:rPr>
          <w:spacing w:val="1"/>
        </w:rPr>
        <w:t xml:space="preserve"> </w:t>
      </w:r>
      <w:r>
        <w:t>Data</w:t>
      </w:r>
      <w:r>
        <w:rPr>
          <w:spacing w:val="-57"/>
        </w:rPr>
        <w:t xml:space="preserve"> </w:t>
      </w:r>
      <w:r>
        <w:t>collected is important for conducting inquiries or analysis of the study problem from either</w:t>
      </w:r>
      <w:r>
        <w:rPr>
          <w:spacing w:val="1"/>
        </w:rPr>
        <w:t xml:space="preserve"> </w:t>
      </w:r>
      <w:r>
        <w:t>existing published or unpublished sources or can be done through surveys. The chapter is</w:t>
      </w:r>
      <w:r>
        <w:rPr>
          <w:spacing w:val="1"/>
        </w:rPr>
        <w:t xml:space="preserve"> </w:t>
      </w:r>
      <w:r>
        <w:t>organized as follows; research design, target population, sample and sampling technique,</w:t>
      </w:r>
      <w:r>
        <w:rPr>
          <w:spacing w:val="1"/>
        </w:rPr>
        <w:t xml:space="preserve"> </w:t>
      </w:r>
      <w:r>
        <w:t>instruments, pilot study, Data collection and procedure, data analysis and presentation, then</w:t>
      </w:r>
      <w:r>
        <w:rPr>
          <w:spacing w:val="1"/>
        </w:rPr>
        <w:t xml:space="preserve"> </w:t>
      </w:r>
      <w:r>
        <w:t>ethical</w:t>
      </w:r>
      <w:r>
        <w:rPr>
          <w:spacing w:val="-1"/>
        </w:rPr>
        <w:t xml:space="preserve"> </w:t>
      </w:r>
      <w:r>
        <w:t>consideration.</w:t>
      </w:r>
    </w:p>
    <w:p w:rsidR="00125DD4" w:rsidRDefault="00125DD4" w:rsidP="00125DD4">
      <w:pPr>
        <w:pStyle w:val="Heading2"/>
      </w:pPr>
      <w:bookmarkStart w:id="297" w:name="_bookmark29"/>
      <w:bookmarkEnd w:id="297"/>
    </w:p>
    <w:p w:rsidR="00072C07" w:rsidRDefault="00125DD4" w:rsidP="00125DD4">
      <w:pPr>
        <w:pStyle w:val="Heading2"/>
      </w:pPr>
      <w:bookmarkStart w:id="298" w:name="_Toc126147531"/>
      <w:r>
        <w:t xml:space="preserve">3.2 </w:t>
      </w:r>
      <w:r w:rsidR="00A96BDF">
        <w:t>Research</w:t>
      </w:r>
      <w:r w:rsidR="00A96BDF">
        <w:rPr>
          <w:spacing w:val="114"/>
        </w:rPr>
        <w:t xml:space="preserve"> </w:t>
      </w:r>
      <w:r w:rsidR="00A96BDF">
        <w:t>Design</w:t>
      </w:r>
      <w:bookmarkEnd w:id="298"/>
    </w:p>
    <w:p w:rsidR="00072C07" w:rsidRDefault="00A96BDF" w:rsidP="00125DD4">
      <w:r>
        <w:t>A descriptive research</w:t>
      </w:r>
      <w:r>
        <w:rPr>
          <w:spacing w:val="1"/>
        </w:rPr>
        <w:t xml:space="preserve"> </w:t>
      </w:r>
      <w:r>
        <w:t>design was used in this study. This is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describes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phenomenon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characteristics.</w:t>
      </w:r>
      <w:r>
        <w:rPr>
          <w:spacing w:val="1"/>
        </w:rPr>
        <w:t xml:space="preserve"> </w:t>
      </w:r>
      <w:r>
        <w:t>It</w:t>
      </w:r>
      <w:r>
        <w:rPr>
          <w:spacing w:val="-57"/>
        </w:rPr>
        <w:t xml:space="preserve"> </w:t>
      </w:r>
      <w:r>
        <w:t>describes the state of affairs, specific predictions, and narration of facts and characteristics</w:t>
      </w:r>
      <w:r>
        <w:rPr>
          <w:spacing w:val="1"/>
        </w:rPr>
        <w:t xml:space="preserve"> </w:t>
      </w:r>
      <w:r>
        <w:t>concerning</w:t>
      </w:r>
      <w:r>
        <w:rPr>
          <w:spacing w:val="1"/>
        </w:rPr>
        <w:t xml:space="preserve"> </w:t>
      </w:r>
      <w:r>
        <w:t>individuals,</w:t>
      </w:r>
      <w:r>
        <w:rPr>
          <w:spacing w:val="1"/>
        </w:rPr>
        <w:t xml:space="preserve"> </w:t>
      </w:r>
      <w:r>
        <w:t>groups,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situations.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measurement,</w:t>
      </w:r>
      <w:r>
        <w:rPr>
          <w:spacing w:val="60"/>
        </w:rPr>
        <w:t xml:space="preserve"> </w:t>
      </w:r>
      <w:r>
        <w:t>classification,</w:t>
      </w:r>
      <w:r>
        <w:rPr>
          <w:spacing w:val="1"/>
        </w:rPr>
        <w:t xml:space="preserve"> </w:t>
      </w:r>
      <w:r>
        <w:t>analysis,</w:t>
      </w:r>
      <w:r>
        <w:rPr>
          <w:spacing w:val="1"/>
        </w:rPr>
        <w:t xml:space="preserve"> </w:t>
      </w:r>
      <w:r>
        <w:t>comparison,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interpretation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aims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obtain</w:t>
      </w:r>
      <w:r>
        <w:rPr>
          <w:spacing w:val="1"/>
        </w:rPr>
        <w:t xml:space="preserve"> </w:t>
      </w:r>
      <w:r>
        <w:t>complete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accurate</w:t>
      </w:r>
      <w:r>
        <w:rPr>
          <w:spacing w:val="1"/>
        </w:rPr>
        <w:t xml:space="preserve"> </w:t>
      </w:r>
      <w:r>
        <w:t>information.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formulation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objectives, collection of information through the use of questionnaires, and analysis of the</w:t>
      </w:r>
      <w:r>
        <w:rPr>
          <w:spacing w:val="1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through the</w:t>
      </w:r>
      <w:r>
        <w:rPr>
          <w:spacing w:val="-1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of descriptive</w:t>
      </w:r>
      <w:r>
        <w:rPr>
          <w:spacing w:val="-1"/>
        </w:rPr>
        <w:t xml:space="preserve"> </w:t>
      </w:r>
      <w:r>
        <w:t>statistics (Mugenda</w:t>
      </w:r>
      <w:r>
        <w:rPr>
          <w:spacing w:val="-1"/>
        </w:rPr>
        <w:t xml:space="preserve"> </w:t>
      </w:r>
      <w:r>
        <w:t>and Mugenda</w:t>
      </w:r>
      <w:r>
        <w:rPr>
          <w:spacing w:val="-1"/>
        </w:rPr>
        <w:t xml:space="preserve"> </w:t>
      </w:r>
      <w:r>
        <w:t>2005).</w:t>
      </w:r>
    </w:p>
    <w:p w:rsidR="00125DD4" w:rsidRDefault="00125DD4" w:rsidP="00125DD4"/>
    <w:p w:rsidR="00072C07" w:rsidRDefault="00125DD4" w:rsidP="00125DD4">
      <w:pPr>
        <w:pStyle w:val="Heading2"/>
      </w:pPr>
      <w:bookmarkStart w:id="299" w:name="_bookmark30"/>
      <w:bookmarkStart w:id="300" w:name="_Toc126147532"/>
      <w:bookmarkEnd w:id="299"/>
      <w:r>
        <w:t xml:space="preserve">3.3 </w:t>
      </w:r>
      <w:r w:rsidR="00A96BDF">
        <w:t>Target</w:t>
      </w:r>
      <w:r w:rsidR="00A96BDF">
        <w:rPr>
          <w:spacing w:val="-5"/>
        </w:rPr>
        <w:t xml:space="preserve"> </w:t>
      </w:r>
      <w:r w:rsidR="00A96BDF">
        <w:t>Population</w:t>
      </w:r>
      <w:bookmarkEnd w:id="300"/>
    </w:p>
    <w:p w:rsidR="00072C07" w:rsidRDefault="00A96BDF" w:rsidP="00125DD4">
      <w:r>
        <w:t>The</w:t>
      </w:r>
      <w:r>
        <w:rPr>
          <w:spacing w:val="1"/>
        </w:rPr>
        <w:t xml:space="preserve"> </w:t>
      </w:r>
      <w:r>
        <w:t>target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staff</w:t>
      </w:r>
      <w:r>
        <w:rPr>
          <w:spacing w:val="1"/>
        </w:rPr>
        <w:t xml:space="preserve"> </w:t>
      </w:r>
      <w:r>
        <w:t>working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Spin</w:t>
      </w:r>
      <w:r>
        <w:rPr>
          <w:spacing w:val="1"/>
        </w:rPr>
        <w:t xml:space="preserve"> </w:t>
      </w:r>
      <w:r>
        <w:t>Knit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Ltd</w:t>
      </w:r>
      <w:r>
        <w:rPr>
          <w:spacing w:val="1"/>
        </w:rPr>
        <w:t xml:space="preserve"> </w:t>
      </w:r>
      <w:r>
        <w:t>milk</w:t>
      </w:r>
      <w:r>
        <w:rPr>
          <w:spacing w:val="-57"/>
        </w:rPr>
        <w:t xml:space="preserve"> </w:t>
      </w:r>
      <w:r>
        <w:t>Company</w:t>
      </w:r>
      <w:r>
        <w:rPr>
          <w:spacing w:val="23"/>
        </w:rPr>
        <w:t xml:space="preserve"> </w:t>
      </w:r>
      <w:r>
        <w:t>Limited</w:t>
      </w:r>
      <w:r>
        <w:rPr>
          <w:spacing w:val="26"/>
        </w:rPr>
        <w:t xml:space="preserve"> </w:t>
      </w:r>
      <w:r>
        <w:t>who</w:t>
      </w:r>
      <w:r>
        <w:rPr>
          <w:spacing w:val="29"/>
        </w:rPr>
        <w:t xml:space="preserve"> </w:t>
      </w:r>
      <w:r>
        <w:t>are</w:t>
      </w:r>
      <w:r>
        <w:rPr>
          <w:spacing w:val="24"/>
        </w:rPr>
        <w:t xml:space="preserve"> </w:t>
      </w:r>
      <w:r>
        <w:t>related</w:t>
      </w:r>
      <w:r>
        <w:rPr>
          <w:spacing w:val="27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purchasing</w:t>
      </w:r>
      <w:r>
        <w:rPr>
          <w:spacing w:val="24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supplies</w:t>
      </w:r>
      <w:r>
        <w:rPr>
          <w:spacing w:val="26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Dairy</w:t>
      </w:r>
      <w:r>
        <w:rPr>
          <w:spacing w:val="22"/>
        </w:rPr>
        <w:t xml:space="preserve"> </w:t>
      </w:r>
      <w:r>
        <w:lastRenderedPageBreak/>
        <w:t>products</w:t>
      </w:r>
      <w:r>
        <w:rPr>
          <w:spacing w:val="26"/>
        </w:rPr>
        <w:t xml:space="preserve"> </w:t>
      </w:r>
      <w:r>
        <w:t>within</w:t>
      </w:r>
      <w:r>
        <w:rPr>
          <w:spacing w:val="-57"/>
        </w:rPr>
        <w:t xml:space="preserve"> </w:t>
      </w:r>
      <w:r>
        <w:t>the organization. The target population of the study is 120 employees of Spin Knit Dairy Ltd</w:t>
      </w:r>
      <w:r>
        <w:rPr>
          <w:spacing w:val="1"/>
        </w:rPr>
        <w:t xml:space="preserve"> </w:t>
      </w:r>
      <w:r>
        <w:t>Milk Company, with 10 from the top management staff, 30 middle management staff, and 80</w:t>
      </w:r>
      <w:r>
        <w:rPr>
          <w:spacing w:val="1"/>
        </w:rPr>
        <w:t xml:space="preserve"> </w:t>
      </w:r>
      <w:r>
        <w:t>support</w:t>
      </w:r>
      <w:r>
        <w:rPr>
          <w:spacing w:val="-1"/>
        </w:rPr>
        <w:t xml:space="preserve"> </w:t>
      </w:r>
      <w:r>
        <w:t>staff.</w:t>
      </w:r>
    </w:p>
    <w:p w:rsidR="00125DD4" w:rsidRDefault="00125DD4" w:rsidP="00125DD4"/>
    <w:p w:rsidR="00125DD4" w:rsidRDefault="00125DD4">
      <w:pPr>
        <w:pStyle w:val="BodyText"/>
        <w:spacing w:before="2"/>
        <w:ind w:left="1540"/>
      </w:pPr>
    </w:p>
    <w:tbl>
      <w:tblPr>
        <w:tblpPr w:leftFromText="180" w:rightFromText="180" w:vertAnchor="text" w:horzAnchor="margin" w:tblpXSpec="center" w:tblpY="-18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05"/>
        <w:gridCol w:w="2821"/>
        <w:gridCol w:w="2934"/>
      </w:tblGrid>
      <w:tr w:rsidR="00125DD4" w:rsidTr="00125DD4">
        <w:trPr>
          <w:trHeight w:val="467"/>
        </w:trPr>
        <w:tc>
          <w:tcPr>
            <w:tcW w:w="3205" w:type="dxa"/>
          </w:tcPr>
          <w:p w:rsidR="00125DD4" w:rsidRDefault="00125DD4" w:rsidP="00125DD4">
            <w:pPr>
              <w:pStyle w:val="TableParagraph"/>
              <w:spacing w:line="270" w:lineRule="exact"/>
            </w:pPr>
            <w:r>
              <w:t>Category</w:t>
            </w:r>
          </w:p>
        </w:tc>
        <w:tc>
          <w:tcPr>
            <w:tcW w:w="2821" w:type="dxa"/>
          </w:tcPr>
          <w:p w:rsidR="00125DD4" w:rsidRDefault="00125DD4" w:rsidP="00125DD4">
            <w:pPr>
              <w:pStyle w:val="TableParagraph"/>
              <w:spacing w:line="270" w:lineRule="exact"/>
            </w:pPr>
            <w:r>
              <w:t>Target</w:t>
            </w:r>
            <w:r>
              <w:rPr>
                <w:spacing w:val="-2"/>
              </w:rPr>
              <w:t xml:space="preserve"> </w:t>
            </w:r>
            <w:r>
              <w:t>Population</w:t>
            </w:r>
          </w:p>
        </w:tc>
        <w:tc>
          <w:tcPr>
            <w:tcW w:w="2934" w:type="dxa"/>
          </w:tcPr>
          <w:p w:rsidR="00125DD4" w:rsidRDefault="00125DD4" w:rsidP="00125DD4">
            <w:pPr>
              <w:pStyle w:val="TableParagraph"/>
              <w:spacing w:line="270" w:lineRule="exact"/>
              <w:ind w:left="104"/>
            </w:pPr>
            <w:r>
              <w:t>Percentage</w:t>
            </w:r>
          </w:p>
        </w:tc>
      </w:tr>
      <w:tr w:rsidR="00125DD4" w:rsidTr="00125DD4">
        <w:trPr>
          <w:trHeight w:val="470"/>
        </w:trPr>
        <w:tc>
          <w:tcPr>
            <w:tcW w:w="3205" w:type="dxa"/>
          </w:tcPr>
          <w:p w:rsidR="00125DD4" w:rsidRDefault="00125DD4" w:rsidP="00125DD4">
            <w:pPr>
              <w:pStyle w:val="TableParagraph"/>
              <w:spacing w:line="273" w:lineRule="exact"/>
            </w:pPr>
            <w:r>
              <w:t>Top</w:t>
            </w:r>
            <w:r>
              <w:rPr>
                <w:spacing w:val="-2"/>
              </w:rPr>
              <w:t xml:space="preserve"> </w:t>
            </w:r>
            <w:r>
              <w:t>management</w:t>
            </w:r>
            <w:r>
              <w:rPr>
                <w:spacing w:val="-1"/>
              </w:rPr>
              <w:t xml:space="preserve"> </w:t>
            </w:r>
            <w:r>
              <w:t>staff</w:t>
            </w:r>
          </w:p>
        </w:tc>
        <w:tc>
          <w:tcPr>
            <w:tcW w:w="2821" w:type="dxa"/>
          </w:tcPr>
          <w:p w:rsidR="00125DD4" w:rsidRDefault="00125DD4" w:rsidP="00125DD4">
            <w:pPr>
              <w:pStyle w:val="TableParagraph"/>
              <w:spacing w:line="273" w:lineRule="exact"/>
            </w:pPr>
            <w:r>
              <w:t>10</w:t>
            </w:r>
          </w:p>
        </w:tc>
        <w:tc>
          <w:tcPr>
            <w:tcW w:w="2934" w:type="dxa"/>
          </w:tcPr>
          <w:p w:rsidR="00125DD4" w:rsidRDefault="00125DD4" w:rsidP="00125DD4">
            <w:pPr>
              <w:pStyle w:val="TableParagraph"/>
              <w:spacing w:line="273" w:lineRule="exact"/>
              <w:ind w:left="104"/>
            </w:pPr>
            <w:r>
              <w:t>8</w:t>
            </w:r>
          </w:p>
        </w:tc>
      </w:tr>
      <w:tr w:rsidR="00125DD4" w:rsidTr="00125DD4">
        <w:trPr>
          <w:trHeight w:val="467"/>
        </w:trPr>
        <w:tc>
          <w:tcPr>
            <w:tcW w:w="3205" w:type="dxa"/>
          </w:tcPr>
          <w:p w:rsidR="00125DD4" w:rsidRDefault="00125DD4" w:rsidP="00125DD4">
            <w:pPr>
              <w:pStyle w:val="TableParagraph"/>
              <w:spacing w:line="270" w:lineRule="exact"/>
            </w:pPr>
            <w:r>
              <w:t>Middle</w:t>
            </w:r>
            <w:r>
              <w:rPr>
                <w:spacing w:val="-1"/>
              </w:rPr>
              <w:t xml:space="preserve"> </w:t>
            </w:r>
            <w:r>
              <w:t>management</w:t>
            </w:r>
            <w:r>
              <w:rPr>
                <w:spacing w:val="-1"/>
              </w:rPr>
              <w:t xml:space="preserve"> </w:t>
            </w:r>
            <w:r>
              <w:t>staff</w:t>
            </w:r>
          </w:p>
        </w:tc>
        <w:tc>
          <w:tcPr>
            <w:tcW w:w="2821" w:type="dxa"/>
          </w:tcPr>
          <w:p w:rsidR="00125DD4" w:rsidRDefault="00125DD4" w:rsidP="00125DD4">
            <w:pPr>
              <w:pStyle w:val="TableParagraph"/>
              <w:spacing w:line="270" w:lineRule="exact"/>
            </w:pPr>
            <w:r>
              <w:t>30</w:t>
            </w:r>
          </w:p>
        </w:tc>
        <w:tc>
          <w:tcPr>
            <w:tcW w:w="2934" w:type="dxa"/>
          </w:tcPr>
          <w:p w:rsidR="00125DD4" w:rsidRDefault="00125DD4" w:rsidP="00125DD4">
            <w:pPr>
              <w:pStyle w:val="TableParagraph"/>
              <w:spacing w:line="270" w:lineRule="exact"/>
              <w:ind w:left="104"/>
            </w:pPr>
            <w:r>
              <w:t>25</w:t>
            </w:r>
          </w:p>
        </w:tc>
      </w:tr>
      <w:tr w:rsidR="00125DD4" w:rsidTr="00125DD4">
        <w:trPr>
          <w:trHeight w:val="484"/>
        </w:trPr>
        <w:tc>
          <w:tcPr>
            <w:tcW w:w="3205" w:type="dxa"/>
          </w:tcPr>
          <w:p w:rsidR="00125DD4" w:rsidRDefault="00125DD4" w:rsidP="00125DD4">
            <w:pPr>
              <w:pStyle w:val="TableParagraph"/>
              <w:spacing w:line="270" w:lineRule="exact"/>
            </w:pPr>
            <w:r>
              <w:t>Support</w:t>
            </w:r>
            <w:r>
              <w:rPr>
                <w:spacing w:val="58"/>
              </w:rPr>
              <w:t xml:space="preserve"> </w:t>
            </w:r>
            <w:r>
              <w:t>Staff</w:t>
            </w:r>
          </w:p>
        </w:tc>
        <w:tc>
          <w:tcPr>
            <w:tcW w:w="2821" w:type="dxa"/>
          </w:tcPr>
          <w:p w:rsidR="00125DD4" w:rsidRDefault="00125DD4" w:rsidP="00125DD4">
            <w:pPr>
              <w:pStyle w:val="TableParagraph"/>
              <w:spacing w:line="270" w:lineRule="exact"/>
            </w:pPr>
            <w:r>
              <w:t>80</w:t>
            </w:r>
          </w:p>
        </w:tc>
        <w:tc>
          <w:tcPr>
            <w:tcW w:w="2934" w:type="dxa"/>
          </w:tcPr>
          <w:p w:rsidR="00125DD4" w:rsidRDefault="00125DD4" w:rsidP="00125DD4">
            <w:pPr>
              <w:pStyle w:val="TableParagraph"/>
              <w:spacing w:line="270" w:lineRule="exact"/>
              <w:ind w:left="104"/>
            </w:pPr>
            <w:r>
              <w:t>67</w:t>
            </w:r>
          </w:p>
        </w:tc>
      </w:tr>
      <w:tr w:rsidR="00125DD4" w:rsidTr="00125DD4">
        <w:trPr>
          <w:trHeight w:val="486"/>
        </w:trPr>
        <w:tc>
          <w:tcPr>
            <w:tcW w:w="3205" w:type="dxa"/>
          </w:tcPr>
          <w:p w:rsidR="00125DD4" w:rsidRDefault="00125DD4" w:rsidP="00125DD4">
            <w:pPr>
              <w:pStyle w:val="TableParagraph"/>
              <w:spacing w:line="273" w:lineRule="exact"/>
            </w:pPr>
            <w:r>
              <w:t>Total</w:t>
            </w:r>
          </w:p>
        </w:tc>
        <w:tc>
          <w:tcPr>
            <w:tcW w:w="2821" w:type="dxa"/>
          </w:tcPr>
          <w:p w:rsidR="00125DD4" w:rsidRDefault="00125DD4" w:rsidP="00125DD4">
            <w:pPr>
              <w:pStyle w:val="TableParagraph"/>
              <w:spacing w:line="273" w:lineRule="exact"/>
            </w:pPr>
            <w:r>
              <w:t>120</w:t>
            </w:r>
          </w:p>
        </w:tc>
        <w:tc>
          <w:tcPr>
            <w:tcW w:w="2934" w:type="dxa"/>
          </w:tcPr>
          <w:p w:rsidR="00125DD4" w:rsidRDefault="00125DD4" w:rsidP="00125DD4">
            <w:pPr>
              <w:pStyle w:val="TableParagraph"/>
              <w:spacing w:line="273" w:lineRule="exact"/>
              <w:ind w:left="104"/>
            </w:pPr>
            <w:r>
              <w:t>100</w:t>
            </w:r>
          </w:p>
        </w:tc>
      </w:tr>
    </w:tbl>
    <w:p w:rsidR="00125DD4" w:rsidRDefault="00125DD4" w:rsidP="00125DD4"/>
    <w:p w:rsidR="00072C07" w:rsidRDefault="00A96BDF">
      <w:pPr>
        <w:pStyle w:val="BodyText"/>
        <w:spacing w:before="2"/>
        <w:ind w:left="1540"/>
      </w:pPr>
      <w:r>
        <w:t>Table</w:t>
      </w:r>
      <w:r>
        <w:rPr>
          <w:spacing w:val="-2"/>
        </w:rPr>
        <w:t xml:space="preserve"> </w:t>
      </w:r>
      <w:r>
        <w:t>3.1</w:t>
      </w:r>
      <w:r>
        <w:rPr>
          <w:spacing w:val="-1"/>
        </w:rPr>
        <w:t xml:space="preserve"> </w:t>
      </w:r>
      <w:r>
        <w:t>Target</w:t>
      </w:r>
      <w:r>
        <w:rPr>
          <w:spacing w:val="-1"/>
        </w:rPr>
        <w:t xml:space="preserve"> </w:t>
      </w:r>
      <w:r>
        <w:t>population</w:t>
      </w:r>
    </w:p>
    <w:p w:rsidR="00072C07" w:rsidRDefault="00125DD4" w:rsidP="00125DD4">
      <w:pPr>
        <w:pStyle w:val="Heading2"/>
      </w:pPr>
      <w:bookmarkStart w:id="301" w:name="_bookmark31"/>
      <w:bookmarkStart w:id="302" w:name="_Toc126147533"/>
      <w:bookmarkEnd w:id="301"/>
      <w:r>
        <w:t xml:space="preserve">3.4 </w:t>
      </w:r>
      <w:r w:rsidR="00A96BDF">
        <w:t>Sample</w:t>
      </w:r>
      <w:r w:rsidR="00A96BDF">
        <w:rPr>
          <w:spacing w:val="-4"/>
        </w:rPr>
        <w:t xml:space="preserve"> </w:t>
      </w:r>
      <w:r w:rsidR="00A96BDF">
        <w:t>and</w:t>
      </w:r>
      <w:r w:rsidR="00A96BDF">
        <w:rPr>
          <w:spacing w:val="-3"/>
        </w:rPr>
        <w:t xml:space="preserve"> </w:t>
      </w:r>
      <w:r w:rsidR="00A96BDF">
        <w:t>Sampling</w:t>
      </w:r>
      <w:r w:rsidR="00A96BDF">
        <w:rPr>
          <w:spacing w:val="-4"/>
        </w:rPr>
        <w:t xml:space="preserve"> </w:t>
      </w:r>
      <w:r w:rsidR="00A96BDF">
        <w:t>Technique</w:t>
      </w:r>
      <w:bookmarkEnd w:id="302"/>
    </w:p>
    <w:tbl>
      <w:tblPr>
        <w:tblpPr w:leftFromText="180" w:rightFromText="180" w:vertAnchor="text" w:horzAnchor="margin" w:tblpXSpec="center" w:tblpY="4270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5"/>
        <w:gridCol w:w="2199"/>
        <w:gridCol w:w="1535"/>
        <w:gridCol w:w="2373"/>
      </w:tblGrid>
      <w:tr w:rsidR="000E0DFB" w:rsidTr="000E0DFB">
        <w:trPr>
          <w:trHeight w:val="414"/>
        </w:trPr>
        <w:tc>
          <w:tcPr>
            <w:tcW w:w="2845" w:type="dxa"/>
          </w:tcPr>
          <w:p w:rsidR="000E0DFB" w:rsidRDefault="000E0DFB" w:rsidP="000E0DFB">
            <w:pPr>
              <w:pStyle w:val="TableParagraph"/>
              <w:spacing w:line="273" w:lineRule="exact"/>
            </w:pPr>
            <w:r>
              <w:t>Category</w:t>
            </w:r>
          </w:p>
        </w:tc>
        <w:tc>
          <w:tcPr>
            <w:tcW w:w="2199" w:type="dxa"/>
          </w:tcPr>
          <w:p w:rsidR="000E0DFB" w:rsidRDefault="000E0DFB" w:rsidP="000E0DFB">
            <w:pPr>
              <w:pStyle w:val="TableParagraph"/>
              <w:spacing w:line="273" w:lineRule="exact"/>
            </w:pPr>
            <w:r>
              <w:t>Target</w:t>
            </w:r>
            <w:r>
              <w:rPr>
                <w:spacing w:val="-3"/>
              </w:rPr>
              <w:t xml:space="preserve"> </w:t>
            </w:r>
            <w:r>
              <w:t>population</w:t>
            </w:r>
          </w:p>
        </w:tc>
        <w:tc>
          <w:tcPr>
            <w:tcW w:w="1535" w:type="dxa"/>
          </w:tcPr>
          <w:p w:rsidR="000E0DFB" w:rsidRDefault="000E0DFB" w:rsidP="000E0DFB">
            <w:pPr>
              <w:pStyle w:val="TableParagraph"/>
              <w:spacing w:line="273" w:lineRule="exact"/>
            </w:pPr>
            <w:r>
              <w:t>Sample</w:t>
            </w:r>
            <w:r>
              <w:rPr>
                <w:spacing w:val="-2"/>
              </w:rPr>
              <w:t xml:space="preserve"> </w:t>
            </w:r>
            <w:r>
              <w:t>size</w:t>
            </w:r>
          </w:p>
        </w:tc>
        <w:tc>
          <w:tcPr>
            <w:tcW w:w="2373" w:type="dxa"/>
          </w:tcPr>
          <w:p w:rsidR="000E0DFB" w:rsidRDefault="000E0DFB" w:rsidP="000E0DFB">
            <w:pPr>
              <w:pStyle w:val="TableParagraph"/>
              <w:spacing w:line="273" w:lineRule="exact"/>
              <w:ind w:left="105"/>
            </w:pPr>
            <w:r>
              <w:t>Percentage</w:t>
            </w:r>
          </w:p>
        </w:tc>
      </w:tr>
      <w:tr w:rsidR="000E0DFB" w:rsidTr="000E0DFB">
        <w:trPr>
          <w:trHeight w:val="534"/>
        </w:trPr>
        <w:tc>
          <w:tcPr>
            <w:tcW w:w="2845" w:type="dxa"/>
          </w:tcPr>
          <w:p w:rsidR="000E0DFB" w:rsidRDefault="000E0DFB" w:rsidP="000E0DFB">
            <w:pPr>
              <w:pStyle w:val="TableParagraph"/>
              <w:spacing w:line="270" w:lineRule="exact"/>
            </w:pPr>
            <w:r>
              <w:t>Top</w:t>
            </w:r>
            <w:r>
              <w:rPr>
                <w:spacing w:val="-2"/>
              </w:rPr>
              <w:t xml:space="preserve"> </w:t>
            </w:r>
            <w:r>
              <w:t>management</w:t>
            </w:r>
            <w:r>
              <w:rPr>
                <w:spacing w:val="-1"/>
              </w:rPr>
              <w:t xml:space="preserve"> </w:t>
            </w:r>
            <w:r>
              <w:t>staff</w:t>
            </w:r>
          </w:p>
        </w:tc>
        <w:tc>
          <w:tcPr>
            <w:tcW w:w="2199" w:type="dxa"/>
          </w:tcPr>
          <w:p w:rsidR="000E0DFB" w:rsidRDefault="000E0DFB" w:rsidP="000E0DFB">
            <w:pPr>
              <w:pStyle w:val="TableParagraph"/>
              <w:spacing w:line="270" w:lineRule="exact"/>
              <w:ind w:left="898" w:right="890"/>
              <w:jc w:val="center"/>
            </w:pPr>
            <w:r>
              <w:t>10</w:t>
            </w:r>
          </w:p>
        </w:tc>
        <w:tc>
          <w:tcPr>
            <w:tcW w:w="1535" w:type="dxa"/>
          </w:tcPr>
          <w:p w:rsidR="000E0DFB" w:rsidRDefault="000E0DFB" w:rsidP="000E0DFB">
            <w:pPr>
              <w:pStyle w:val="TableParagraph"/>
              <w:spacing w:line="270" w:lineRule="exact"/>
              <w:ind w:left="4"/>
              <w:jc w:val="center"/>
            </w:pPr>
            <w:r>
              <w:t>5</w:t>
            </w:r>
          </w:p>
        </w:tc>
        <w:tc>
          <w:tcPr>
            <w:tcW w:w="2373" w:type="dxa"/>
          </w:tcPr>
          <w:p w:rsidR="000E0DFB" w:rsidRDefault="000E0DFB" w:rsidP="000E0DFB">
            <w:pPr>
              <w:pStyle w:val="TableParagraph"/>
              <w:spacing w:line="270" w:lineRule="exact"/>
              <w:ind w:left="4"/>
              <w:jc w:val="center"/>
            </w:pPr>
            <w:r>
              <w:t>8</w:t>
            </w:r>
          </w:p>
        </w:tc>
      </w:tr>
      <w:tr w:rsidR="000E0DFB" w:rsidTr="000E0DFB">
        <w:trPr>
          <w:trHeight w:val="546"/>
        </w:trPr>
        <w:tc>
          <w:tcPr>
            <w:tcW w:w="2845" w:type="dxa"/>
          </w:tcPr>
          <w:p w:rsidR="000E0DFB" w:rsidRDefault="000E0DFB" w:rsidP="000E0DFB">
            <w:pPr>
              <w:pStyle w:val="TableParagraph"/>
              <w:spacing w:line="270" w:lineRule="exact"/>
            </w:pPr>
            <w:r>
              <w:t>Middle</w:t>
            </w:r>
            <w:r>
              <w:rPr>
                <w:spacing w:val="-1"/>
              </w:rPr>
              <w:t xml:space="preserve"> </w:t>
            </w:r>
            <w:r>
              <w:t>management</w:t>
            </w:r>
            <w:r>
              <w:rPr>
                <w:spacing w:val="-1"/>
              </w:rPr>
              <w:t xml:space="preserve"> </w:t>
            </w:r>
            <w:r>
              <w:t>staff</w:t>
            </w:r>
          </w:p>
        </w:tc>
        <w:tc>
          <w:tcPr>
            <w:tcW w:w="2199" w:type="dxa"/>
          </w:tcPr>
          <w:p w:rsidR="000E0DFB" w:rsidRDefault="000E0DFB" w:rsidP="000E0DFB">
            <w:pPr>
              <w:pStyle w:val="TableParagraph"/>
              <w:spacing w:line="270" w:lineRule="exact"/>
              <w:ind w:left="898" w:right="890"/>
              <w:jc w:val="center"/>
            </w:pPr>
            <w:r>
              <w:t>30</w:t>
            </w:r>
          </w:p>
        </w:tc>
        <w:tc>
          <w:tcPr>
            <w:tcW w:w="1535" w:type="dxa"/>
          </w:tcPr>
          <w:p w:rsidR="000E0DFB" w:rsidRDefault="000E0DFB" w:rsidP="000E0DFB">
            <w:pPr>
              <w:pStyle w:val="TableParagraph"/>
              <w:spacing w:line="270" w:lineRule="exact"/>
              <w:ind w:left="624" w:right="620"/>
              <w:jc w:val="center"/>
            </w:pPr>
            <w:r>
              <w:t>15</w:t>
            </w:r>
          </w:p>
        </w:tc>
        <w:tc>
          <w:tcPr>
            <w:tcW w:w="2373" w:type="dxa"/>
          </w:tcPr>
          <w:p w:rsidR="000E0DFB" w:rsidRDefault="000E0DFB" w:rsidP="000E0DFB">
            <w:pPr>
              <w:pStyle w:val="TableParagraph"/>
              <w:spacing w:line="270" w:lineRule="exact"/>
              <w:ind w:left="0" w:right="1057"/>
              <w:jc w:val="right"/>
            </w:pPr>
            <w:r>
              <w:t>25</w:t>
            </w:r>
          </w:p>
        </w:tc>
      </w:tr>
      <w:tr w:rsidR="000E0DFB" w:rsidTr="000E0DFB">
        <w:trPr>
          <w:trHeight w:val="414"/>
        </w:trPr>
        <w:tc>
          <w:tcPr>
            <w:tcW w:w="2845" w:type="dxa"/>
          </w:tcPr>
          <w:p w:rsidR="000E0DFB" w:rsidRDefault="000E0DFB" w:rsidP="000E0DFB">
            <w:pPr>
              <w:pStyle w:val="TableParagraph"/>
              <w:spacing w:line="270" w:lineRule="exact"/>
            </w:pPr>
            <w:r>
              <w:t>Support</w:t>
            </w:r>
            <w:r>
              <w:rPr>
                <w:spacing w:val="58"/>
              </w:rPr>
              <w:t xml:space="preserve"> </w:t>
            </w:r>
            <w:r>
              <w:t>Staff</w:t>
            </w:r>
          </w:p>
        </w:tc>
        <w:tc>
          <w:tcPr>
            <w:tcW w:w="2199" w:type="dxa"/>
          </w:tcPr>
          <w:p w:rsidR="000E0DFB" w:rsidRDefault="000E0DFB" w:rsidP="000E0DFB">
            <w:pPr>
              <w:pStyle w:val="TableParagraph"/>
              <w:spacing w:line="270" w:lineRule="exact"/>
              <w:ind w:left="898" w:right="890"/>
              <w:jc w:val="center"/>
            </w:pPr>
            <w:r>
              <w:t>80</w:t>
            </w:r>
          </w:p>
        </w:tc>
        <w:tc>
          <w:tcPr>
            <w:tcW w:w="1535" w:type="dxa"/>
          </w:tcPr>
          <w:p w:rsidR="000E0DFB" w:rsidRDefault="000E0DFB" w:rsidP="000E0DFB">
            <w:pPr>
              <w:pStyle w:val="TableParagraph"/>
              <w:spacing w:line="270" w:lineRule="exact"/>
              <w:ind w:left="624" w:right="620"/>
              <w:jc w:val="center"/>
            </w:pPr>
            <w:r>
              <w:t>40</w:t>
            </w:r>
          </w:p>
        </w:tc>
        <w:tc>
          <w:tcPr>
            <w:tcW w:w="2373" w:type="dxa"/>
          </w:tcPr>
          <w:p w:rsidR="000E0DFB" w:rsidRDefault="000E0DFB" w:rsidP="000E0DFB">
            <w:pPr>
              <w:pStyle w:val="TableParagraph"/>
              <w:spacing w:line="270" w:lineRule="exact"/>
              <w:ind w:left="0" w:right="1057"/>
              <w:jc w:val="right"/>
            </w:pPr>
            <w:r>
              <w:t>67</w:t>
            </w:r>
          </w:p>
        </w:tc>
      </w:tr>
      <w:tr w:rsidR="000E0DFB" w:rsidTr="000E0DFB">
        <w:trPr>
          <w:trHeight w:val="568"/>
        </w:trPr>
        <w:tc>
          <w:tcPr>
            <w:tcW w:w="2845" w:type="dxa"/>
          </w:tcPr>
          <w:p w:rsidR="000E0DFB" w:rsidRDefault="000E0DFB" w:rsidP="000E0DFB">
            <w:pPr>
              <w:pStyle w:val="TableParagraph"/>
              <w:spacing w:line="270" w:lineRule="exact"/>
            </w:pPr>
            <w:r>
              <w:t>Total</w:t>
            </w:r>
          </w:p>
        </w:tc>
        <w:tc>
          <w:tcPr>
            <w:tcW w:w="2199" w:type="dxa"/>
          </w:tcPr>
          <w:p w:rsidR="000E0DFB" w:rsidRDefault="000E0DFB" w:rsidP="000E0DFB">
            <w:pPr>
              <w:pStyle w:val="TableParagraph"/>
              <w:spacing w:line="270" w:lineRule="exact"/>
              <w:ind w:left="898" w:right="890"/>
              <w:jc w:val="center"/>
            </w:pPr>
            <w:r>
              <w:t>120</w:t>
            </w:r>
          </w:p>
        </w:tc>
        <w:tc>
          <w:tcPr>
            <w:tcW w:w="1535" w:type="dxa"/>
          </w:tcPr>
          <w:p w:rsidR="000E0DFB" w:rsidRDefault="000E0DFB" w:rsidP="000E0DFB">
            <w:pPr>
              <w:pStyle w:val="TableParagraph"/>
              <w:spacing w:line="270" w:lineRule="exact"/>
              <w:ind w:left="624" w:right="620"/>
              <w:jc w:val="center"/>
            </w:pPr>
            <w:r>
              <w:t>60</w:t>
            </w:r>
          </w:p>
        </w:tc>
        <w:tc>
          <w:tcPr>
            <w:tcW w:w="2373" w:type="dxa"/>
          </w:tcPr>
          <w:p w:rsidR="000E0DFB" w:rsidRDefault="000E0DFB" w:rsidP="000E0DFB">
            <w:pPr>
              <w:pStyle w:val="TableParagraph"/>
              <w:spacing w:line="270" w:lineRule="exact"/>
              <w:ind w:left="0" w:right="997"/>
              <w:jc w:val="right"/>
            </w:pPr>
            <w:r>
              <w:t>100</w:t>
            </w:r>
          </w:p>
        </w:tc>
      </w:tr>
    </w:tbl>
    <w:p w:rsidR="00072C07" w:rsidRDefault="00A96BDF" w:rsidP="00125DD4">
      <w:r>
        <w:t>According to Mugenda and Mugenda (2005), A sample is defined as a smaller group</w:t>
      </w:r>
      <w:r>
        <w:rPr>
          <w:spacing w:val="1"/>
        </w:rPr>
        <w:t xml:space="preserve"> </w:t>
      </w:r>
      <w:r>
        <w:t>obtained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accessible</w:t>
      </w:r>
      <w:r>
        <w:rPr>
          <w:spacing w:val="1"/>
        </w:rPr>
        <w:t xml:space="preserve"> </w:t>
      </w:r>
      <w:r>
        <w:t>population.</w:t>
      </w:r>
      <w:r>
        <w:rPr>
          <w:spacing w:val="1"/>
        </w:rPr>
        <w:t xml:space="preserve"> </w:t>
      </w:r>
      <w:r>
        <w:t>Sampling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give</w:t>
      </w:r>
      <w:r>
        <w:rPr>
          <w:spacing w:val="60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individual chance of being represented in</w:t>
      </w:r>
      <w:r>
        <w:rPr>
          <w:spacing w:val="1"/>
        </w:rPr>
        <w:t xml:space="preserve"> </w:t>
      </w:r>
      <w:r>
        <w:t>the final analysis, stratified</w:t>
      </w:r>
      <w:r>
        <w:rPr>
          <w:spacing w:val="60"/>
        </w:rPr>
        <w:t xml:space="preserve"> </w:t>
      </w:r>
      <w:r>
        <w:t>sampling was used.</w:t>
      </w:r>
      <w:r>
        <w:rPr>
          <w:spacing w:val="1"/>
        </w:rPr>
        <w:t xml:space="preserve"> </w:t>
      </w:r>
      <w:r>
        <w:t>This is because if a population from which a sample was to be drawn does not constitute a</w:t>
      </w:r>
      <w:r>
        <w:rPr>
          <w:spacing w:val="1"/>
        </w:rPr>
        <w:t xml:space="preserve"> </w:t>
      </w:r>
      <w:r>
        <w:t>homogeneous group, a stratified sampling technique is generally applied in order to obtain a</w:t>
      </w:r>
      <w:r>
        <w:rPr>
          <w:spacing w:val="1"/>
        </w:rPr>
        <w:t xml:space="preserve"> </w:t>
      </w:r>
      <w:r>
        <w:t>representative sample. The sampling technique is the process of selecting respondents, who</w:t>
      </w:r>
      <w:r>
        <w:rPr>
          <w:spacing w:val="1"/>
        </w:rPr>
        <w:t xml:space="preserve"> </w:t>
      </w:r>
      <w:r>
        <w:t>are identified as representatives of the target population, in this study; stratified random</w:t>
      </w:r>
      <w:r>
        <w:rPr>
          <w:spacing w:val="1"/>
        </w:rPr>
        <w:t xml:space="preserve"> </w:t>
      </w:r>
      <w:r>
        <w:t>sampling was used to select respondents in the three population categories, this made all the</w:t>
      </w:r>
      <w:r>
        <w:rPr>
          <w:spacing w:val="1"/>
        </w:rPr>
        <w:t xml:space="preserve"> </w:t>
      </w:r>
      <w:r>
        <w:t>respondents in the target population have an equal and unbiased chance of participating in the</w:t>
      </w:r>
      <w:r>
        <w:rPr>
          <w:spacing w:val="-57"/>
        </w:rPr>
        <w:t xml:space="preserve"> </w:t>
      </w:r>
      <w:r>
        <w:t>study, this was made possible since the sampling frame was available. The sample size was</w:t>
      </w:r>
      <w:r>
        <w:rPr>
          <w:spacing w:val="1"/>
        </w:rPr>
        <w:t xml:space="preserve"> </w:t>
      </w:r>
      <w:r>
        <w:t>chosen</w:t>
      </w:r>
      <w:r>
        <w:rPr>
          <w:spacing w:val="-1"/>
        </w:rPr>
        <w:t xml:space="preserve"> </w:t>
      </w:r>
      <w:r>
        <w:t>using</w:t>
      </w:r>
      <w:r>
        <w:rPr>
          <w:spacing w:val="-3"/>
        </w:rPr>
        <w:t xml:space="preserve"> </w:t>
      </w:r>
      <w:r>
        <w:t>50%</w:t>
      </w:r>
      <w:r>
        <w:rPr>
          <w:spacing w:val="-1"/>
        </w:rPr>
        <w:t xml:space="preserve"> </w:t>
      </w:r>
      <w:r>
        <w:t>of each target population in the</w:t>
      </w:r>
      <w:r>
        <w:rPr>
          <w:spacing w:val="-1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as shown</w:t>
      </w:r>
      <w:r>
        <w:rPr>
          <w:spacing w:val="3"/>
        </w:rPr>
        <w:t xml:space="preserve"> </w:t>
      </w:r>
      <w:r>
        <w:t>below: -</w:t>
      </w:r>
      <w:r w:rsidR="00125DD4">
        <w:t xml:space="preserve"> </w:t>
      </w:r>
      <w:r>
        <w:t>This</w:t>
      </w:r>
      <w:r>
        <w:rPr>
          <w:spacing w:val="-1"/>
        </w:rPr>
        <w:t xml:space="preserve"> </w:t>
      </w:r>
      <w:r>
        <w:t>sampling</w:t>
      </w:r>
      <w:r>
        <w:rPr>
          <w:spacing w:val="-2"/>
        </w:rPr>
        <w:t xml:space="preserve"> </w:t>
      </w:r>
      <w:r>
        <w:t xml:space="preserve">method depended </w:t>
      </w:r>
      <w:r>
        <w:lastRenderedPageBreak/>
        <w:t>solely</w:t>
      </w:r>
      <w:r>
        <w:rPr>
          <w:spacing w:val="-5"/>
        </w:rPr>
        <w:t xml:space="preserve"> </w:t>
      </w:r>
      <w:r>
        <w:t>on chance.</w:t>
      </w:r>
    </w:p>
    <w:p w:rsidR="00072C07" w:rsidRDefault="00072C07"/>
    <w:p w:rsidR="000E0DFB" w:rsidRDefault="000E0DFB"/>
    <w:p w:rsidR="000E0DFB" w:rsidRDefault="000E0DFB"/>
    <w:p w:rsidR="000E0DFB" w:rsidRDefault="000E0DFB"/>
    <w:p w:rsidR="000E0DFB" w:rsidRDefault="000E0DFB"/>
    <w:p w:rsidR="000E0DFB" w:rsidRDefault="000E0DFB"/>
    <w:p w:rsidR="000E0DFB" w:rsidRDefault="000E0DFB"/>
    <w:p w:rsidR="000E0DFB" w:rsidRPr="000E0DFB" w:rsidRDefault="000E0DFB" w:rsidP="000E0DFB">
      <w:pPr>
        <w:rPr>
          <w:b/>
        </w:rPr>
      </w:pPr>
      <w:r w:rsidRPr="000E0DFB">
        <w:rPr>
          <w:b/>
        </w:rPr>
        <w:t>Table</w:t>
      </w:r>
      <w:r w:rsidRPr="000E0DFB">
        <w:rPr>
          <w:b/>
          <w:spacing w:val="-3"/>
        </w:rPr>
        <w:t xml:space="preserve"> </w:t>
      </w:r>
      <w:r w:rsidRPr="000E0DFB">
        <w:rPr>
          <w:b/>
        </w:rPr>
        <w:t>3.2</w:t>
      </w:r>
      <w:r w:rsidRPr="000E0DFB">
        <w:rPr>
          <w:b/>
          <w:spacing w:val="-1"/>
        </w:rPr>
        <w:t xml:space="preserve"> </w:t>
      </w:r>
      <w:r w:rsidRPr="000E0DFB">
        <w:rPr>
          <w:b/>
        </w:rPr>
        <w:t>Sample</w:t>
      </w:r>
      <w:r w:rsidRPr="000E0DFB">
        <w:rPr>
          <w:b/>
          <w:spacing w:val="-1"/>
        </w:rPr>
        <w:t xml:space="preserve"> </w:t>
      </w:r>
      <w:r w:rsidRPr="000E0DFB">
        <w:rPr>
          <w:b/>
        </w:rPr>
        <w:t>Size</w:t>
      </w:r>
    </w:p>
    <w:p w:rsidR="000E0DFB" w:rsidRDefault="000E0DFB" w:rsidP="000E0DFB">
      <w:pPr>
        <w:jc w:val="left"/>
      </w:pPr>
    </w:p>
    <w:p w:rsidR="00072C07" w:rsidRDefault="000E0DFB" w:rsidP="000E0DFB">
      <w:pPr>
        <w:pStyle w:val="Heading3"/>
      </w:pPr>
      <w:bookmarkStart w:id="303" w:name="_bookmark32"/>
      <w:bookmarkEnd w:id="303"/>
      <w:r>
        <w:t xml:space="preserve">3.4.1 </w:t>
      </w:r>
      <w:r w:rsidR="00A96BDF">
        <w:t>Sample</w:t>
      </w:r>
      <w:r w:rsidR="00A96BDF">
        <w:rPr>
          <w:spacing w:val="-7"/>
        </w:rPr>
        <w:t xml:space="preserve"> </w:t>
      </w:r>
      <w:r w:rsidR="00A96BDF">
        <w:t>Size</w:t>
      </w:r>
    </w:p>
    <w:p w:rsidR="00072C07" w:rsidRDefault="00A96BDF" w:rsidP="000E0DFB">
      <w:r>
        <w:t>The sample size represents the number of respondents who were selected from the</w:t>
      </w:r>
      <w:r>
        <w:rPr>
          <w:spacing w:val="1"/>
        </w:rPr>
        <w:t xml:space="preserve"> </w:t>
      </w:r>
      <w:r>
        <w:t>target population to constitute a sample; the sample size represents the actual number of</w:t>
      </w:r>
      <w:r>
        <w:rPr>
          <w:spacing w:val="1"/>
        </w:rPr>
        <w:t xml:space="preserve"> </w:t>
      </w:r>
      <w:r>
        <w:t>respondents who were picked from each population category through the use o stratified</w:t>
      </w:r>
      <w:r>
        <w:rPr>
          <w:spacing w:val="1"/>
        </w:rPr>
        <w:t xml:space="preserve"> </w:t>
      </w:r>
      <w:r>
        <w:t>sampling techniques and issued with the questionnaires. In this study, a total of 60 employees</w:t>
      </w:r>
      <w:r>
        <w:rPr>
          <w:spacing w:val="-57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issued</w:t>
      </w:r>
      <w:r>
        <w:rPr>
          <w:spacing w:val="2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t>questionnaires.</w:t>
      </w:r>
    </w:p>
    <w:p w:rsidR="00072C07" w:rsidRDefault="000E0DFB" w:rsidP="000E0DFB">
      <w:pPr>
        <w:pStyle w:val="Heading2"/>
      </w:pPr>
      <w:bookmarkStart w:id="304" w:name="_bookmark33"/>
      <w:bookmarkStart w:id="305" w:name="_Toc126147534"/>
      <w:bookmarkEnd w:id="304"/>
      <w:r>
        <w:t xml:space="preserve">3.5 </w:t>
      </w:r>
      <w:r w:rsidR="00A96BDF">
        <w:t>Instruments</w:t>
      </w:r>
      <w:bookmarkEnd w:id="305"/>
    </w:p>
    <w:p w:rsidR="00072C07" w:rsidRDefault="00072C07">
      <w:pPr>
        <w:pStyle w:val="BodyText"/>
        <w:spacing w:before="6"/>
        <w:rPr>
          <w:b/>
          <w:sz w:val="36"/>
        </w:rPr>
      </w:pPr>
    </w:p>
    <w:p w:rsidR="00072C07" w:rsidRDefault="00A96BDF" w:rsidP="000E0DFB">
      <w:pPr>
        <w:pStyle w:val="Heading3"/>
      </w:pPr>
      <w:bookmarkStart w:id="306" w:name="_bookmark34"/>
      <w:bookmarkEnd w:id="306"/>
      <w:r>
        <w:t>3.5.</w:t>
      </w:r>
      <w:r w:rsidR="000E0DFB">
        <w:t>1</w:t>
      </w:r>
      <w:r>
        <w:rPr>
          <w:spacing w:val="-3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Collection</w:t>
      </w:r>
      <w:r>
        <w:rPr>
          <w:spacing w:val="-3"/>
        </w:rPr>
        <w:t xml:space="preserve"> </w:t>
      </w:r>
      <w:r>
        <w:t>Instruments</w:t>
      </w:r>
    </w:p>
    <w:p w:rsidR="00072C07" w:rsidRDefault="00A96BDF" w:rsidP="000E0DFB">
      <w:r>
        <w:t>In this method, a list of questions was prepared in advance relating to the object of the</w:t>
      </w:r>
      <w:r>
        <w:rPr>
          <w:spacing w:val="-57"/>
        </w:rPr>
        <w:t xml:space="preserve"> </w:t>
      </w:r>
      <w:r>
        <w:t>study. The questionnaires are structured and responses were mainly from the choices given.</w:t>
      </w:r>
      <w:r>
        <w:rPr>
          <w:spacing w:val="1"/>
        </w:rPr>
        <w:t xml:space="preserve"> </w:t>
      </w:r>
      <w:r>
        <w:t>This was meant to restrict the data collected to cover only relevant responses. Before the</w:t>
      </w:r>
      <w:r>
        <w:rPr>
          <w:spacing w:val="1"/>
        </w:rPr>
        <w:t xml:space="preserve"> </w:t>
      </w:r>
      <w:r>
        <w:t>questionnaires were administered, a polite letter of introduction had been sent notifying the</w:t>
      </w:r>
      <w:r>
        <w:rPr>
          <w:spacing w:val="1"/>
        </w:rPr>
        <w:t xml:space="preserve"> </w:t>
      </w:r>
      <w:r>
        <w:t>authorities of the intention to</w:t>
      </w:r>
      <w:r>
        <w:rPr>
          <w:spacing w:val="1"/>
        </w:rPr>
        <w:t xml:space="preserve"> </w:t>
      </w:r>
      <w:r>
        <w:t>carry out</w:t>
      </w:r>
      <w:r>
        <w:rPr>
          <w:spacing w:val="1"/>
        </w:rPr>
        <w:t xml:space="preserve"> </w:t>
      </w:r>
      <w:r>
        <w:t>data collection and the usefulness</w:t>
      </w:r>
      <w:r>
        <w:rPr>
          <w:spacing w:val="60"/>
        </w:rPr>
        <w:t xml:space="preserve"> </w:t>
      </w:r>
      <w:r>
        <w:t>of the data to</w:t>
      </w:r>
      <w:r>
        <w:rPr>
          <w:spacing w:val="1"/>
        </w:rPr>
        <w:t xml:space="preserve"> </w:t>
      </w:r>
      <w:r>
        <w:t>address the study topic. Two enumerators were employed to clarify the aims, objectives, and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need to</w:t>
      </w:r>
      <w:r>
        <w:rPr>
          <w:spacing w:val="2"/>
        </w:rPr>
        <w:t xml:space="preserve"> </w:t>
      </w:r>
      <w:r>
        <w:t>give accurate</w:t>
      </w:r>
      <w:r>
        <w:rPr>
          <w:spacing w:val="1"/>
        </w:rPr>
        <w:t xml:space="preserve"> </w:t>
      </w:r>
      <w:r>
        <w:t>responses.</w:t>
      </w:r>
    </w:p>
    <w:p w:rsidR="000E0DFB" w:rsidRDefault="000E0DFB" w:rsidP="000E0DFB"/>
    <w:p w:rsidR="00072C07" w:rsidRDefault="00A96BDF" w:rsidP="000E0DFB">
      <w:r>
        <w:t>They also shed light on technical or ambiguous questions. Some questionnaires were</w:t>
      </w:r>
      <w:r>
        <w:rPr>
          <w:spacing w:val="1"/>
        </w:rPr>
        <w:t xml:space="preserve"> </w:t>
      </w:r>
      <w:r>
        <w:t>filled with the assistance of the enumerators while others were left for the respondents to fill</w:t>
      </w:r>
      <w:r>
        <w:rPr>
          <w:spacing w:val="1"/>
        </w:rPr>
        <w:t xml:space="preserve"> </w:t>
      </w:r>
      <w:r>
        <w:t>out and were collected after two days. This method collected a wide range of data on any</w:t>
      </w:r>
      <w:r>
        <w:rPr>
          <w:spacing w:val="1"/>
        </w:rPr>
        <w:t xml:space="preserve"> </w:t>
      </w:r>
      <w:r>
        <w:t>given issue and gave the respondents ample time to respond to the questions in their own free</w:t>
      </w:r>
      <w:r>
        <w:rPr>
          <w:spacing w:val="1"/>
        </w:rPr>
        <w:t xml:space="preserve"> </w:t>
      </w:r>
      <w:r>
        <w:t>time. However, some of the respondents did not take the initiative to respond to all the</w:t>
      </w:r>
      <w:r>
        <w:rPr>
          <w:spacing w:val="1"/>
        </w:rPr>
        <w:t xml:space="preserve"> </w:t>
      </w:r>
      <w:r>
        <w:t xml:space="preserve">questions and in a few cases, questionnaires were lost. </w:t>
      </w:r>
      <w:r>
        <w:lastRenderedPageBreak/>
        <w:t>In addition, the accuracy of the data</w:t>
      </w:r>
      <w:r>
        <w:rPr>
          <w:spacing w:val="1"/>
        </w:rPr>
        <w:t xml:space="preserve"> </w:t>
      </w:r>
      <w:r>
        <w:t>collected</w:t>
      </w:r>
      <w:r>
        <w:rPr>
          <w:spacing w:val="-1"/>
        </w:rPr>
        <w:t xml:space="preserve"> </w:t>
      </w:r>
      <w:r>
        <w:t>was sometimes dependent</w:t>
      </w:r>
      <w:r>
        <w:rPr>
          <w:spacing w:val="-1"/>
        </w:rPr>
        <w:t xml:space="preserve"> </w:t>
      </w:r>
      <w:r>
        <w:t>on the</w:t>
      </w:r>
      <w:r>
        <w:rPr>
          <w:spacing w:val="-1"/>
        </w:rPr>
        <w:t xml:space="preserve"> </w:t>
      </w:r>
      <w:r>
        <w:t>briefing</w:t>
      </w:r>
      <w:r>
        <w:rPr>
          <w:spacing w:val="-4"/>
        </w:rPr>
        <w:t xml:space="preserve"> </w:t>
      </w:r>
      <w:r>
        <w:t>and training</w:t>
      </w:r>
      <w:r>
        <w:rPr>
          <w:spacing w:val="-3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enumerators.</w:t>
      </w:r>
    </w:p>
    <w:p w:rsidR="000E0DFB" w:rsidRDefault="000E0DFB" w:rsidP="000E0DFB"/>
    <w:p w:rsidR="00072C07" w:rsidRDefault="000E0DFB" w:rsidP="000E0DFB">
      <w:pPr>
        <w:pStyle w:val="Heading2"/>
      </w:pPr>
      <w:bookmarkStart w:id="307" w:name="_bookmark35"/>
      <w:bookmarkStart w:id="308" w:name="_Toc126147535"/>
      <w:bookmarkEnd w:id="307"/>
      <w:r>
        <w:t xml:space="preserve">3.6 </w:t>
      </w:r>
      <w:r w:rsidR="00A96BDF">
        <w:t>Pilot</w:t>
      </w:r>
      <w:r w:rsidR="00A96BDF">
        <w:rPr>
          <w:spacing w:val="-3"/>
        </w:rPr>
        <w:t xml:space="preserve"> </w:t>
      </w:r>
      <w:r w:rsidR="00A96BDF">
        <w:t>Study</w:t>
      </w:r>
      <w:bookmarkEnd w:id="308"/>
    </w:p>
    <w:p w:rsidR="00072C07" w:rsidRDefault="00A96BDF" w:rsidP="000E0DFB">
      <w:r>
        <w:t>A</w:t>
      </w:r>
      <w:r>
        <w:rPr>
          <w:spacing w:val="1"/>
        </w:rPr>
        <w:t xml:space="preserve"> </w:t>
      </w:r>
      <w:r>
        <w:t>pilot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purpose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ensuring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</w:t>
      </w:r>
      <w:r>
        <w:rPr>
          <w:spacing w:val="-57"/>
        </w:rPr>
        <w:t xml:space="preserve"> </w:t>
      </w:r>
      <w:r>
        <w:t>collection tool or instrument were stated clearly and had the same meaning to all respondents</w:t>
      </w:r>
      <w:r>
        <w:rPr>
          <w:spacing w:val="1"/>
        </w:rPr>
        <w:t xml:space="preserve"> </w:t>
      </w:r>
      <w:r>
        <w:t>(Kothari, 2014). This process is also known as a pilot study. Its determination was to certify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instrument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detailed</w:t>
      </w:r>
      <w:r>
        <w:rPr>
          <w:spacing w:val="1"/>
        </w:rPr>
        <w:t xml:space="preserve"> </w:t>
      </w:r>
      <w:r>
        <w:t>clearly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meaning</w:t>
      </w:r>
      <w:r>
        <w:rPr>
          <w:spacing w:val="1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respondents (Mugenda &amp; Mugenda, 2003). Conferring to Kothari (2004), the purpose of the</w:t>
      </w:r>
      <w:r>
        <w:rPr>
          <w:spacing w:val="1"/>
        </w:rPr>
        <w:t xml:space="preserve"> </w:t>
      </w:r>
      <w:r>
        <w:t>pilot</w:t>
      </w:r>
      <w:r>
        <w:rPr>
          <w:spacing w:val="1"/>
        </w:rPr>
        <w:t xml:space="preserve"> </w:t>
      </w:r>
      <w:r>
        <w:t>study was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check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instrument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detailed</w:t>
      </w:r>
      <w:r>
        <w:rPr>
          <w:spacing w:val="1"/>
        </w:rPr>
        <w:t xml:space="preserve"> </w:t>
      </w:r>
      <w:r>
        <w:t>clearly and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same</w:t>
      </w:r>
      <w:r>
        <w:rPr>
          <w:spacing w:val="-57"/>
        </w:rPr>
        <w:t xml:space="preserve"> </w:t>
      </w:r>
      <w:r>
        <w:t>meaning to all respondents. It is only during pre-testing that the investigator can be able to</w:t>
      </w:r>
      <w:r>
        <w:rPr>
          <w:spacing w:val="1"/>
        </w:rPr>
        <w:t xml:space="preserve"> </w:t>
      </w:r>
      <w:r>
        <w:t>assess the ease of use of the instrument. Any delicate, unclear, or biased items would be</w:t>
      </w:r>
      <w:r>
        <w:rPr>
          <w:spacing w:val="1"/>
        </w:rPr>
        <w:t xml:space="preserve"> </w:t>
      </w:r>
      <w:r>
        <w:t>recognized and modified or omitted. Pre-testing permits modification before the final test</w:t>
      </w:r>
      <w:r>
        <w:rPr>
          <w:spacing w:val="1"/>
        </w:rPr>
        <w:t xml:space="preserve"> </w:t>
      </w:r>
      <w:r>
        <w:t>(Cooper &amp; Schindler., 2003). They added that this is the investigator's best chance to review</w:t>
      </w:r>
      <w:r>
        <w:rPr>
          <w:spacing w:val="1"/>
        </w:rPr>
        <w:t xml:space="preserve"> </w:t>
      </w:r>
      <w:r>
        <w:t>scripts, look for control measures and scan the environment for factors that confound the</w:t>
      </w:r>
      <w:r>
        <w:rPr>
          <w:spacing w:val="1"/>
        </w:rPr>
        <w:t xml:space="preserve"> </w:t>
      </w:r>
      <w:r>
        <w:t>results.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few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selected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then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fill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instruments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analyzed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check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they</w:t>
      </w:r>
      <w:r>
        <w:rPr>
          <w:spacing w:val="60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effective.</w:t>
      </w:r>
    </w:p>
    <w:p w:rsidR="00072C07" w:rsidRDefault="00072C07">
      <w:pPr>
        <w:pStyle w:val="BodyText"/>
        <w:spacing w:before="8"/>
      </w:pPr>
    </w:p>
    <w:p w:rsidR="00072C07" w:rsidRDefault="000E0DFB" w:rsidP="000E0DFB">
      <w:pPr>
        <w:pStyle w:val="Heading2"/>
      </w:pPr>
      <w:bookmarkStart w:id="309" w:name="_bookmark36"/>
      <w:bookmarkStart w:id="310" w:name="_Toc126147536"/>
      <w:bookmarkEnd w:id="309"/>
      <w:r>
        <w:t xml:space="preserve">3.7 </w:t>
      </w:r>
      <w:r w:rsidR="00A96BDF">
        <w:t>Data</w:t>
      </w:r>
      <w:r w:rsidR="00A96BDF">
        <w:rPr>
          <w:spacing w:val="-4"/>
        </w:rPr>
        <w:t xml:space="preserve"> </w:t>
      </w:r>
      <w:r w:rsidR="00A96BDF">
        <w:t>Collection</w:t>
      </w:r>
      <w:r w:rsidR="00A96BDF">
        <w:rPr>
          <w:spacing w:val="-3"/>
        </w:rPr>
        <w:t xml:space="preserve"> </w:t>
      </w:r>
      <w:r w:rsidR="00A96BDF">
        <w:t>and</w:t>
      </w:r>
      <w:r w:rsidR="00A96BDF">
        <w:rPr>
          <w:spacing w:val="-3"/>
        </w:rPr>
        <w:t xml:space="preserve"> </w:t>
      </w:r>
      <w:r w:rsidR="00A96BDF">
        <w:t>Procedure</w:t>
      </w:r>
      <w:bookmarkEnd w:id="310"/>
    </w:p>
    <w:p w:rsidR="00072C07" w:rsidRDefault="00A96BDF" w:rsidP="000E0DFB"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primary data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carry out</w:t>
      </w:r>
      <w:r>
        <w:rPr>
          <w:spacing w:val="60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study. The questionnaires were closed-ended questions and were administered through drop</w:t>
      </w:r>
      <w:r>
        <w:rPr>
          <w:spacing w:val="1"/>
        </w:rPr>
        <w:t xml:space="preserve"> </w:t>
      </w:r>
      <w:r>
        <w:t>and pick method to the target respondents. The questionnaire was collected immediately after</w:t>
      </w:r>
      <w:r>
        <w:rPr>
          <w:spacing w:val="-57"/>
        </w:rPr>
        <w:t xml:space="preserve"> </w:t>
      </w:r>
      <w:r>
        <w:t>they</w:t>
      </w:r>
      <w:r>
        <w:rPr>
          <w:spacing w:val="20"/>
        </w:rPr>
        <w:t xml:space="preserve"> </w:t>
      </w:r>
      <w:r>
        <w:t>have</w:t>
      </w:r>
      <w:r>
        <w:rPr>
          <w:spacing w:val="24"/>
        </w:rPr>
        <w:t xml:space="preserve"> </w:t>
      </w:r>
      <w:r>
        <w:t>been</w:t>
      </w:r>
      <w:r>
        <w:rPr>
          <w:spacing w:val="23"/>
        </w:rPr>
        <w:t xml:space="preserve"> </w:t>
      </w:r>
      <w:r>
        <w:t>filled</w:t>
      </w:r>
      <w:r>
        <w:rPr>
          <w:spacing w:val="25"/>
        </w:rPr>
        <w:t xml:space="preserve"> </w:t>
      </w:r>
      <w:r>
        <w:t>out.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structured</w:t>
      </w:r>
      <w:r>
        <w:rPr>
          <w:spacing w:val="25"/>
        </w:rPr>
        <w:t xml:space="preserve"> </w:t>
      </w:r>
      <w:r>
        <w:t>questions</w:t>
      </w:r>
      <w:r>
        <w:rPr>
          <w:spacing w:val="24"/>
        </w:rPr>
        <w:t xml:space="preserve"> </w:t>
      </w:r>
      <w:r>
        <w:t>were</w:t>
      </w:r>
      <w:r>
        <w:rPr>
          <w:spacing w:val="22"/>
        </w:rPr>
        <w:t xml:space="preserve"> </w:t>
      </w:r>
      <w:r>
        <w:t>used</w:t>
      </w:r>
      <w:r>
        <w:rPr>
          <w:spacing w:val="24"/>
        </w:rPr>
        <w:t xml:space="preserve"> </w:t>
      </w:r>
      <w:r>
        <w:t>in</w:t>
      </w:r>
      <w:r>
        <w:rPr>
          <w:spacing w:val="26"/>
        </w:rPr>
        <w:t xml:space="preserve"> </w:t>
      </w:r>
      <w:r>
        <w:t>an</w:t>
      </w:r>
      <w:r>
        <w:rPr>
          <w:spacing w:val="23"/>
        </w:rPr>
        <w:t xml:space="preserve"> </w:t>
      </w:r>
      <w:r>
        <w:t>effort</w:t>
      </w:r>
      <w:r>
        <w:rPr>
          <w:spacing w:val="24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conserve</w:t>
      </w:r>
      <w:r>
        <w:rPr>
          <w:spacing w:val="21"/>
        </w:rPr>
        <w:t xml:space="preserve"> </w:t>
      </w:r>
      <w:r>
        <w:t>time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money</w:t>
      </w:r>
      <w:r>
        <w:rPr>
          <w:spacing w:val="-5"/>
        </w:rPr>
        <w:t xml:space="preserve"> </w:t>
      </w:r>
      <w:r>
        <w:t>as well as to</w:t>
      </w:r>
      <w:r>
        <w:rPr>
          <w:spacing w:val="-1"/>
        </w:rPr>
        <w:t xml:space="preserve"> </w:t>
      </w:r>
      <w:r>
        <w:t>facilitate easier analysis as they</w:t>
      </w:r>
      <w:r>
        <w:rPr>
          <w:spacing w:val="-5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in immediately</w:t>
      </w:r>
      <w:r>
        <w:rPr>
          <w:spacing w:val="-3"/>
        </w:rPr>
        <w:t xml:space="preserve"> </w:t>
      </w:r>
      <w:r>
        <w:t>usable form.</w:t>
      </w:r>
    </w:p>
    <w:p w:rsidR="00072C07" w:rsidRDefault="004E5859" w:rsidP="004E5859">
      <w:pPr>
        <w:pStyle w:val="Heading2"/>
      </w:pPr>
      <w:bookmarkStart w:id="311" w:name="_bookmark37"/>
      <w:bookmarkStart w:id="312" w:name="_Toc126147537"/>
      <w:bookmarkEnd w:id="311"/>
      <w:r>
        <w:t xml:space="preserve">3.8 </w:t>
      </w:r>
      <w:r w:rsidR="00A96BDF">
        <w:t>Data</w:t>
      </w:r>
      <w:r w:rsidR="00A96BDF">
        <w:rPr>
          <w:spacing w:val="-4"/>
        </w:rPr>
        <w:t xml:space="preserve"> </w:t>
      </w:r>
      <w:r w:rsidR="00A96BDF">
        <w:t>Analysis</w:t>
      </w:r>
      <w:r w:rsidR="00A96BDF">
        <w:rPr>
          <w:spacing w:val="-3"/>
        </w:rPr>
        <w:t xml:space="preserve"> </w:t>
      </w:r>
      <w:r w:rsidR="00A96BDF">
        <w:t>Presentation</w:t>
      </w:r>
      <w:bookmarkEnd w:id="312"/>
    </w:p>
    <w:p w:rsidR="00072C07" w:rsidRDefault="00A96BDF" w:rsidP="004E5859">
      <w:r>
        <w:t>The data collected from the field was assessed and comparisons were made so as to</w:t>
      </w:r>
      <w:r>
        <w:rPr>
          <w:spacing w:val="1"/>
        </w:rPr>
        <w:t xml:space="preserve"> </w:t>
      </w:r>
      <w:r>
        <w:t>select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accurate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feedback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respondents, this involved assessing and evaluating the questionnaires and other sources of</w:t>
      </w:r>
      <w:r>
        <w:rPr>
          <w:spacing w:val="1"/>
        </w:rPr>
        <w:t xml:space="preserve"> </w:t>
      </w:r>
      <w:r>
        <w:t>both</w:t>
      </w:r>
      <w:r>
        <w:rPr>
          <w:spacing w:val="37"/>
        </w:rPr>
        <w:t xml:space="preserve"> </w:t>
      </w:r>
      <w:r>
        <w:t>primary</w:t>
      </w:r>
      <w:r>
        <w:rPr>
          <w:spacing w:val="32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secondary</w:t>
      </w:r>
      <w:r>
        <w:rPr>
          <w:spacing w:val="32"/>
        </w:rPr>
        <w:t xml:space="preserve"> </w:t>
      </w:r>
      <w:r>
        <w:t>data.</w:t>
      </w:r>
      <w:r>
        <w:rPr>
          <w:spacing w:val="37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statistical</w:t>
      </w:r>
      <w:r>
        <w:rPr>
          <w:spacing w:val="40"/>
        </w:rPr>
        <w:t xml:space="preserve"> </w:t>
      </w:r>
      <w:r>
        <w:t>package</w:t>
      </w:r>
      <w:r>
        <w:rPr>
          <w:spacing w:val="37"/>
        </w:rPr>
        <w:t xml:space="preserve"> </w:t>
      </w:r>
      <w:r>
        <w:t>Ms.</w:t>
      </w:r>
      <w:r>
        <w:rPr>
          <w:spacing w:val="37"/>
        </w:rPr>
        <w:t xml:space="preserve"> </w:t>
      </w:r>
      <w:r>
        <w:t>Excel</w:t>
      </w:r>
      <w:r>
        <w:rPr>
          <w:spacing w:val="37"/>
        </w:rPr>
        <w:t xml:space="preserve"> </w:t>
      </w:r>
      <w:r>
        <w:t>computer</w:t>
      </w:r>
      <w:r>
        <w:rPr>
          <w:spacing w:val="37"/>
        </w:rPr>
        <w:t xml:space="preserve"> </w:t>
      </w:r>
      <w:r>
        <w:t>software</w:t>
      </w:r>
      <w:r>
        <w:rPr>
          <w:spacing w:val="36"/>
        </w:rPr>
        <w:t xml:space="preserve"> </w:t>
      </w:r>
      <w:r>
        <w:t>was</w:t>
      </w:r>
      <w:r w:rsidR="004E5859">
        <w:t xml:space="preserve"> </w:t>
      </w:r>
      <w:r>
        <w:t>used, specifically for the purpose of analysing the data obtained; this helped to generate</w:t>
      </w:r>
      <w:r>
        <w:rPr>
          <w:spacing w:val="1"/>
        </w:rPr>
        <w:t xml:space="preserve"> </w:t>
      </w:r>
      <w:r>
        <w:t>graphs and figures to portray the results graphically and come up with information that was</w:t>
      </w:r>
      <w:r>
        <w:rPr>
          <w:spacing w:val="1"/>
        </w:rPr>
        <w:t xml:space="preserve"> </w:t>
      </w:r>
      <w:r>
        <w:t>clearly</w:t>
      </w:r>
      <w:r>
        <w:rPr>
          <w:spacing w:val="-6"/>
        </w:rPr>
        <w:t xml:space="preserve"> </w:t>
      </w:r>
      <w:r>
        <w:t>presented through</w:t>
      </w:r>
      <w:r>
        <w:rPr>
          <w:spacing w:val="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of charts</w:t>
      </w:r>
      <w:r>
        <w:rPr>
          <w:spacing w:val="-1"/>
        </w:rPr>
        <w:t xml:space="preserve"> </w:t>
      </w:r>
      <w:r>
        <w:t xml:space="preserve">for </w:t>
      </w:r>
      <w:r>
        <w:lastRenderedPageBreak/>
        <w:t>proper tabulation and</w:t>
      </w:r>
      <w:r>
        <w:rPr>
          <w:spacing w:val="-1"/>
        </w:rPr>
        <w:t xml:space="preserve"> </w:t>
      </w:r>
      <w:r>
        <w:t>qualitative</w:t>
      </w:r>
      <w:r>
        <w:rPr>
          <w:spacing w:val="-1"/>
        </w:rPr>
        <w:t xml:space="preserve"> </w:t>
      </w:r>
      <w:r>
        <w:t>analysis.</w:t>
      </w:r>
    </w:p>
    <w:p w:rsidR="00D35A21" w:rsidRDefault="00D35A21" w:rsidP="004E5859"/>
    <w:p w:rsidR="00072C07" w:rsidRDefault="00D35A21" w:rsidP="00D35A21">
      <w:pPr>
        <w:pStyle w:val="Heading2"/>
      </w:pPr>
      <w:bookmarkStart w:id="313" w:name="_bookmark38"/>
      <w:bookmarkStart w:id="314" w:name="_Toc126147538"/>
      <w:bookmarkEnd w:id="313"/>
      <w:r>
        <w:t xml:space="preserve">3.9 </w:t>
      </w:r>
      <w:r w:rsidR="00A96BDF">
        <w:t>Ethical</w:t>
      </w:r>
      <w:r w:rsidR="00A96BDF">
        <w:rPr>
          <w:spacing w:val="-2"/>
        </w:rPr>
        <w:t xml:space="preserve"> </w:t>
      </w:r>
      <w:r w:rsidR="00A96BDF">
        <w:t>Consideration</w:t>
      </w:r>
      <w:bookmarkEnd w:id="314"/>
    </w:p>
    <w:p w:rsidR="00072C07" w:rsidRDefault="00A96BDF" w:rsidP="00D35A21">
      <w:r>
        <w:t>Ethics are codes of standards, norms, or behavior that guide how people behave and</w:t>
      </w:r>
      <w:r>
        <w:rPr>
          <w:spacing w:val="1"/>
        </w:rPr>
        <w:t xml:space="preserve"> </w:t>
      </w:r>
      <w:r>
        <w:t>relate to others (Chandran, 2004). The aim of ethics is to make sure that no individual</w:t>
      </w:r>
      <w:r>
        <w:rPr>
          <w:spacing w:val="1"/>
        </w:rPr>
        <w:t xml:space="preserve"> </w:t>
      </w:r>
      <w:r>
        <w:t>encounters adverse effects from the activities of the research. According to Mugenda and</w:t>
      </w:r>
      <w:r>
        <w:rPr>
          <w:spacing w:val="1"/>
        </w:rPr>
        <w:t xml:space="preserve"> </w:t>
      </w:r>
      <w:r>
        <w:t>Mugenda</w:t>
      </w:r>
      <w:r>
        <w:rPr>
          <w:spacing w:val="-2"/>
        </w:rPr>
        <w:t xml:space="preserve"> </w:t>
      </w:r>
      <w:r>
        <w:t>(2003),</w:t>
      </w:r>
      <w:r>
        <w:rPr>
          <w:spacing w:val="1"/>
        </w:rPr>
        <w:t xml:space="preserve"> </w:t>
      </w:r>
      <w:r>
        <w:t>ethics</w:t>
      </w:r>
      <w:r>
        <w:rPr>
          <w:spacing w:val="1"/>
        </w:rPr>
        <w:t xml:space="preserve"> </w:t>
      </w:r>
      <w:r>
        <w:t>deal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individual’s</w:t>
      </w:r>
      <w:r>
        <w:rPr>
          <w:spacing w:val="2"/>
        </w:rPr>
        <w:t xml:space="preserve"> </w:t>
      </w:r>
      <w:r>
        <w:t>conduct</w:t>
      </w:r>
      <w:r>
        <w:rPr>
          <w:spacing w:val="-1"/>
        </w:rPr>
        <w:t xml:space="preserve"> </w:t>
      </w:r>
      <w:r>
        <w:t>and guide</w:t>
      </w:r>
      <w:r>
        <w:rPr>
          <w:spacing w:val="-1"/>
        </w:rPr>
        <w:t xml:space="preserve"> </w:t>
      </w:r>
      <w:r>
        <w:t>his</w:t>
      </w:r>
      <w:r>
        <w:rPr>
          <w:spacing w:val="-1"/>
        </w:rPr>
        <w:t xml:space="preserve"> </w:t>
      </w:r>
      <w:r>
        <w:t>or her</w:t>
      </w:r>
      <w:r>
        <w:rPr>
          <w:spacing w:val="-1"/>
        </w:rPr>
        <w:t xml:space="preserve"> </w:t>
      </w:r>
      <w:r>
        <w:t>behavior.</w:t>
      </w:r>
    </w:p>
    <w:p w:rsidR="00D35A21" w:rsidRDefault="00D35A21" w:rsidP="00D35A21"/>
    <w:p w:rsidR="00072C07" w:rsidRDefault="00A96BDF" w:rsidP="00D35A21">
      <w:r>
        <w:t>The</w:t>
      </w:r>
      <w:r>
        <w:rPr>
          <w:spacing w:val="1"/>
        </w:rPr>
        <w:t xml:space="preserve"> </w:t>
      </w:r>
      <w:r>
        <w:t>researcher</w:t>
      </w:r>
      <w:r>
        <w:rPr>
          <w:spacing w:val="1"/>
        </w:rPr>
        <w:t xml:space="preserve"> </w:t>
      </w:r>
      <w:r>
        <w:t>sought</w:t>
      </w:r>
      <w:r>
        <w:rPr>
          <w:spacing w:val="1"/>
        </w:rPr>
        <w:t xml:space="preserve"> </w:t>
      </w:r>
      <w:r>
        <w:t>permission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authorities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conduct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research. Before data collection, the research assistants sought informed consent from the</w:t>
      </w:r>
      <w:r>
        <w:rPr>
          <w:spacing w:val="1"/>
        </w:rPr>
        <w:t xml:space="preserve"> </w:t>
      </w:r>
      <w:r>
        <w:t>respondents as the topic under study was sensitive and respondents feared that they would be</w:t>
      </w:r>
      <w:r>
        <w:rPr>
          <w:spacing w:val="1"/>
        </w:rPr>
        <w:t xml:space="preserve"> </w:t>
      </w:r>
      <w:r>
        <w:t>victimized based on the responses they gave to the questionnaires. They signed an informed</w:t>
      </w:r>
      <w:r>
        <w:rPr>
          <w:spacing w:val="1"/>
        </w:rPr>
        <w:t xml:space="preserve"> </w:t>
      </w:r>
      <w:r>
        <w:t>consent</w:t>
      </w:r>
      <w:r>
        <w:rPr>
          <w:spacing w:val="-1"/>
        </w:rPr>
        <w:t xml:space="preserve"> </w:t>
      </w:r>
      <w:r>
        <w:t>form before</w:t>
      </w:r>
      <w:r>
        <w:rPr>
          <w:spacing w:val="1"/>
        </w:rPr>
        <w:t xml:space="preserve"> </w:t>
      </w:r>
      <w:r>
        <w:t>filling</w:t>
      </w:r>
      <w:r>
        <w:rPr>
          <w:spacing w:val="-3"/>
        </w:rPr>
        <w:t xml:space="preserve"> </w:t>
      </w:r>
      <w:r>
        <w:t>out the</w:t>
      </w:r>
      <w:r>
        <w:rPr>
          <w:spacing w:val="-1"/>
        </w:rPr>
        <w:t xml:space="preserve"> </w:t>
      </w:r>
      <w:r>
        <w:t>questionnaire.</w:t>
      </w:r>
    </w:p>
    <w:p w:rsidR="00D35A21" w:rsidRDefault="00D35A21" w:rsidP="00D35A21"/>
    <w:p w:rsidR="00D35A21" w:rsidRDefault="00A96BDF">
      <w:r>
        <w:t>The researcher explained to the respondents the benefits of the study to them and</w:t>
      </w:r>
      <w:r>
        <w:rPr>
          <w:spacing w:val="1"/>
        </w:rPr>
        <w:t xml:space="preserve"> </w:t>
      </w:r>
      <w:r>
        <w:t>society in general. Confidentiality was emphasized, and the respondents were all debriefed.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the information</w:t>
      </w:r>
      <w:r>
        <w:rPr>
          <w:spacing w:val="1"/>
        </w:rPr>
        <w:t xml:space="preserve"> </w:t>
      </w:r>
      <w:r>
        <w:t>obtained 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for the purpose of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60"/>
        </w:rPr>
        <w:t xml:space="preserve"> </w:t>
      </w:r>
      <w:r>
        <w:t>only. Respondents</w:t>
      </w:r>
      <w:r>
        <w:rPr>
          <w:spacing w:val="1"/>
        </w:rPr>
        <w:t xml:space="preserve"> </w:t>
      </w:r>
      <w:r>
        <w:t>were not required to give any detail that would lead to their identification. The researcher</w:t>
      </w:r>
      <w:r>
        <w:rPr>
          <w:spacing w:val="1"/>
        </w:rPr>
        <w:t xml:space="preserve"> </w:t>
      </w:r>
      <w:r>
        <w:t>exercised a high level of professionalism, confidentiality, and honesty to ensure that the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was only</w:t>
      </w:r>
      <w:r>
        <w:rPr>
          <w:spacing w:val="-5"/>
        </w:rPr>
        <w:t xml:space="preserve"> </w:t>
      </w:r>
      <w:r>
        <w:t>used for academic</w:t>
      </w:r>
      <w:r>
        <w:rPr>
          <w:spacing w:val="-1"/>
        </w:rPr>
        <w:t xml:space="preserve"> </w:t>
      </w:r>
      <w:r>
        <w:t>purposes.</w:t>
      </w:r>
    </w:p>
    <w:p w:rsidR="001C38F3" w:rsidRDefault="001C38F3"/>
    <w:p w:rsidR="001C38F3" w:rsidRDefault="001C38F3">
      <w:pPr>
        <w:sectPr w:rsidR="001C38F3" w:rsidSect="001C38F3">
          <w:pgSz w:w="11910" w:h="16840"/>
          <w:pgMar w:top="1440" w:right="1440" w:bottom="1440" w:left="2160" w:header="0" w:footer="1109" w:gutter="0"/>
          <w:cols w:space="720"/>
        </w:sectPr>
      </w:pPr>
    </w:p>
    <w:p w:rsidR="00072C07" w:rsidRDefault="00A96BDF" w:rsidP="009F0032">
      <w:pPr>
        <w:pStyle w:val="Heading1"/>
      </w:pPr>
      <w:bookmarkStart w:id="315" w:name="_bookmark39"/>
      <w:bookmarkStart w:id="316" w:name="_Toc126147539"/>
      <w:bookmarkEnd w:id="315"/>
      <w:r>
        <w:lastRenderedPageBreak/>
        <w:t>CHAPTER</w:t>
      </w:r>
      <w:r>
        <w:rPr>
          <w:spacing w:val="-7"/>
        </w:rPr>
        <w:t xml:space="preserve"> </w:t>
      </w:r>
      <w:r>
        <w:t>FOUR</w:t>
      </w:r>
      <w:bookmarkEnd w:id="316"/>
    </w:p>
    <w:p w:rsidR="00072C07" w:rsidRDefault="00A96BDF" w:rsidP="009F0032">
      <w:pPr>
        <w:pStyle w:val="Heading1"/>
      </w:pPr>
      <w:bookmarkStart w:id="317" w:name="_bookmark40"/>
      <w:bookmarkStart w:id="318" w:name="_Toc126147540"/>
      <w:bookmarkEnd w:id="317"/>
      <w:r>
        <w:t>DATA</w:t>
      </w:r>
      <w:r>
        <w:rPr>
          <w:spacing w:val="-4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PRESENTATION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 w:rsidRPr="009F0032">
        <w:t>INTERPRETATION</w:t>
      </w:r>
      <w:bookmarkEnd w:id="318"/>
    </w:p>
    <w:p w:rsidR="00072C07" w:rsidRDefault="009F0032" w:rsidP="009F0032">
      <w:pPr>
        <w:pStyle w:val="Heading2"/>
      </w:pPr>
      <w:bookmarkStart w:id="319" w:name="_bookmark41"/>
      <w:bookmarkStart w:id="320" w:name="_Toc126147541"/>
      <w:bookmarkEnd w:id="319"/>
      <w:r>
        <w:t xml:space="preserve">4.0 </w:t>
      </w:r>
      <w:r w:rsidR="00A96BDF">
        <w:t>Introduction</w:t>
      </w:r>
      <w:r w:rsidR="00A96BDF">
        <w:rPr>
          <w:spacing w:val="-3"/>
        </w:rPr>
        <w:t xml:space="preserve"> </w:t>
      </w:r>
      <w:r w:rsidR="00A96BDF">
        <w:t>to</w:t>
      </w:r>
      <w:r w:rsidR="00A96BDF">
        <w:rPr>
          <w:spacing w:val="-2"/>
        </w:rPr>
        <w:t xml:space="preserve"> </w:t>
      </w:r>
      <w:r w:rsidR="00A96BDF">
        <w:t>Data</w:t>
      </w:r>
      <w:r w:rsidR="00A96BDF">
        <w:rPr>
          <w:spacing w:val="-3"/>
        </w:rPr>
        <w:t xml:space="preserve"> </w:t>
      </w:r>
      <w:r w:rsidR="00A96BDF">
        <w:t>Analysis</w:t>
      </w:r>
      <w:bookmarkEnd w:id="320"/>
    </w:p>
    <w:p w:rsidR="00072C07" w:rsidRDefault="00A96BDF" w:rsidP="009F0032">
      <w:r>
        <w:t>This chapter shows the process of extracting findings from the data collected. The</w:t>
      </w:r>
      <w:r>
        <w:rPr>
          <w:spacing w:val="1"/>
        </w:rPr>
        <w:t xml:space="preserve"> </w:t>
      </w:r>
      <w:r>
        <w:t>large volume of data collected must be reduced into a homogeneous group. This was done by</w:t>
      </w:r>
      <w:r>
        <w:rPr>
          <w:spacing w:val="1"/>
        </w:rPr>
        <w:t xml:space="preserve"> </w:t>
      </w:r>
      <w:r>
        <w:t>tabulating the data and developing charts and bar graphs. The data provided information that</w:t>
      </w:r>
      <w:r>
        <w:rPr>
          <w:spacing w:val="1"/>
        </w:rPr>
        <w:t xml:space="preserve"> </w:t>
      </w:r>
      <w:r>
        <w:t>forms</w:t>
      </w:r>
      <w:r>
        <w:rPr>
          <w:spacing w:val="58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basis</w:t>
      </w:r>
      <w:r>
        <w:rPr>
          <w:spacing w:val="59"/>
        </w:rPr>
        <w:t xml:space="preserve"> </w:t>
      </w:r>
      <w:r>
        <w:t>for</w:t>
      </w:r>
      <w:r>
        <w:rPr>
          <w:spacing w:val="57"/>
        </w:rPr>
        <w:t xml:space="preserve"> </w:t>
      </w:r>
      <w:r>
        <w:t>discussion</w:t>
      </w:r>
      <w:r>
        <w:rPr>
          <w:spacing w:val="58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interpretation</w:t>
      </w:r>
      <w:r>
        <w:rPr>
          <w:spacing w:val="58"/>
        </w:rPr>
        <w:t xml:space="preserve"> </w:t>
      </w:r>
      <w:r>
        <w:t>of</w:t>
      </w:r>
      <w:r>
        <w:rPr>
          <w:spacing w:val="58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result.</w:t>
      </w:r>
      <w:r>
        <w:rPr>
          <w:spacing w:val="4"/>
        </w:rPr>
        <w:t xml:space="preserve"> </w:t>
      </w:r>
      <w:r>
        <w:t>The</w:t>
      </w:r>
      <w:r>
        <w:rPr>
          <w:spacing w:val="57"/>
        </w:rPr>
        <w:t xml:space="preserve"> </w:t>
      </w:r>
      <w:r>
        <w:t>section</w:t>
      </w:r>
      <w:r>
        <w:rPr>
          <w:spacing w:val="58"/>
        </w:rPr>
        <w:t xml:space="preserve"> </w:t>
      </w:r>
      <w:r>
        <w:t>portrays</w:t>
      </w:r>
      <w:r>
        <w:rPr>
          <w:spacing w:val="59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presentation</w:t>
      </w:r>
      <w:r>
        <w:rPr>
          <w:spacing w:val="-1"/>
        </w:rPr>
        <w:t xml:space="preserve"> </w:t>
      </w:r>
      <w:r>
        <w:t>of findings,</w:t>
      </w:r>
      <w:r>
        <w:rPr>
          <w:spacing w:val="3"/>
        </w:rPr>
        <w:t xml:space="preserve"> </w:t>
      </w:r>
      <w:r>
        <w:t>both descriptive</w:t>
      </w:r>
      <w:r>
        <w:rPr>
          <w:spacing w:val="-1"/>
        </w:rPr>
        <w:t xml:space="preserve"> </w:t>
      </w:r>
      <w:r>
        <w:t>statics</w:t>
      </w:r>
      <w:r>
        <w:rPr>
          <w:spacing w:val="-1"/>
        </w:rPr>
        <w:t xml:space="preserve"> </w:t>
      </w:r>
      <w:r>
        <w:t>and inferential.</w:t>
      </w:r>
    </w:p>
    <w:p w:rsidR="00072C07" w:rsidRDefault="009F0032" w:rsidP="009F0032">
      <w:pPr>
        <w:pStyle w:val="Heading2"/>
      </w:pPr>
      <w:bookmarkStart w:id="321" w:name="_bookmark42"/>
      <w:bookmarkStart w:id="322" w:name="_Toc126147542"/>
      <w:bookmarkEnd w:id="321"/>
      <w:r>
        <w:t xml:space="preserve">4.1 </w:t>
      </w:r>
      <w:r w:rsidR="00A96BDF">
        <w:t>Presentation</w:t>
      </w:r>
      <w:r w:rsidR="00A96BDF">
        <w:rPr>
          <w:spacing w:val="-3"/>
        </w:rPr>
        <w:t xml:space="preserve"> </w:t>
      </w:r>
      <w:r w:rsidR="00A96BDF">
        <w:t>of</w:t>
      </w:r>
      <w:r w:rsidR="00A96BDF">
        <w:rPr>
          <w:spacing w:val="-2"/>
        </w:rPr>
        <w:t xml:space="preserve"> </w:t>
      </w:r>
      <w:r w:rsidR="00A96BDF">
        <w:t>Findings</w:t>
      </w:r>
      <w:bookmarkEnd w:id="322"/>
    </w:p>
    <w:p w:rsidR="00072C07" w:rsidRDefault="00A96BDF" w:rsidP="009F0032">
      <w:pPr>
        <w:rPr>
          <w:sz w:val="20"/>
        </w:rPr>
      </w:pPr>
      <w:r>
        <w:t>Table 4.1 presents an analysis of the response rate achieved in the actual field of this</w:t>
      </w:r>
      <w:r>
        <w:rPr>
          <w:spacing w:val="1"/>
        </w:rPr>
        <w:t xml:space="preserve"> </w:t>
      </w:r>
      <w:r>
        <w:t>research. Out of the sample size, only 50 formed the actual sample of</w:t>
      </w:r>
      <w:r>
        <w:rPr>
          <w:spacing w:val="60"/>
        </w:rPr>
        <w:t xml:space="preserve"> </w:t>
      </w:r>
      <w:r>
        <w:t>the study. The end</w:t>
      </w:r>
      <w:r>
        <w:rPr>
          <w:spacing w:val="1"/>
        </w:rPr>
        <w:t xml:space="preserve"> </w:t>
      </w:r>
      <w:r>
        <w:t>result was that 50 distributed questionnaires were returned while 10 questionnaires were not</w:t>
      </w:r>
      <w:r>
        <w:rPr>
          <w:spacing w:val="1"/>
        </w:rPr>
        <w:t xml:space="preserve"> </w:t>
      </w:r>
      <w:r>
        <w:t>returned. The below table displays that the total response rate was 60, where those who</w:t>
      </w:r>
      <w:r>
        <w:rPr>
          <w:spacing w:val="1"/>
        </w:rPr>
        <w:t xml:space="preserve"> </w:t>
      </w:r>
      <w:r>
        <w:t>responded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83%, and those</w:t>
      </w:r>
      <w:r>
        <w:rPr>
          <w:spacing w:val="-2"/>
        </w:rPr>
        <w:t xml:space="preserve"> </w:t>
      </w:r>
      <w:r>
        <w:t>who did not offer</w:t>
      </w:r>
      <w:r>
        <w:rPr>
          <w:spacing w:val="1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response</w:t>
      </w:r>
      <w:r>
        <w:rPr>
          <w:spacing w:val="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about</w:t>
      </w:r>
      <w:r>
        <w:rPr>
          <w:spacing w:val="2"/>
        </w:rPr>
        <w:t xml:space="preserve"> </w:t>
      </w:r>
      <w:r>
        <w:t>17%.</w:t>
      </w:r>
    </w:p>
    <w:p w:rsidR="00072C07" w:rsidRDefault="00A96BDF" w:rsidP="009F0032">
      <w:r>
        <w:t>Table</w:t>
      </w:r>
      <w:r>
        <w:rPr>
          <w:spacing w:val="-2"/>
        </w:rPr>
        <w:t xml:space="preserve"> </w:t>
      </w:r>
      <w:r>
        <w:t>4.1</w:t>
      </w:r>
      <w:r>
        <w:rPr>
          <w:spacing w:val="-1"/>
        </w:rPr>
        <w:t xml:space="preserve"> </w:t>
      </w:r>
      <w:r>
        <w:t>Response</w:t>
      </w:r>
      <w:r>
        <w:rPr>
          <w:spacing w:val="-2"/>
        </w:rPr>
        <w:t xml:space="preserve"> </w:t>
      </w:r>
      <w:r>
        <w:t>rate</w:t>
      </w:r>
    </w:p>
    <w:p w:rsidR="00072C07" w:rsidRDefault="00072C07" w:rsidP="009F0032">
      <w:pPr>
        <w:rPr>
          <w:b/>
          <w:sz w:val="12"/>
        </w:rPr>
      </w:pPr>
    </w:p>
    <w:tbl>
      <w:tblPr>
        <w:tblW w:w="7643" w:type="dxa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323" w:author="H AND M" w:date="2023-02-01T12:42:00Z">
          <w:tblPr>
            <w:tblW w:w="0" w:type="auto"/>
            <w:tblInd w:w="717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3433"/>
        <w:gridCol w:w="2794"/>
        <w:gridCol w:w="1416"/>
        <w:tblGridChange w:id="324">
          <w:tblGrid>
            <w:gridCol w:w="3937"/>
            <w:gridCol w:w="3205"/>
            <w:gridCol w:w="1624"/>
          </w:tblGrid>
        </w:tblGridChange>
      </w:tblGrid>
      <w:tr w:rsidR="00072C07" w:rsidTr="0009702B">
        <w:trPr>
          <w:trHeight w:val="840"/>
          <w:trPrChange w:id="325" w:author="H AND M" w:date="2023-02-01T12:42:00Z">
            <w:trPr>
              <w:trHeight w:val="890"/>
            </w:trPr>
          </w:trPrChange>
        </w:trPr>
        <w:tc>
          <w:tcPr>
            <w:tcW w:w="3433" w:type="dxa"/>
            <w:tcPrChange w:id="326" w:author="H AND M" w:date="2023-02-01T12:42:00Z">
              <w:tcPr>
                <w:tcW w:w="3937" w:type="dxa"/>
              </w:tcPr>
            </w:tcPrChange>
          </w:tcPr>
          <w:p w:rsidR="00072C07" w:rsidRDefault="00A96BDF" w:rsidP="009F0032">
            <w:r>
              <w:t>Category</w:t>
            </w:r>
          </w:p>
        </w:tc>
        <w:tc>
          <w:tcPr>
            <w:tcW w:w="2794" w:type="dxa"/>
            <w:tcPrChange w:id="327" w:author="H AND M" w:date="2023-02-01T12:42:00Z">
              <w:tcPr>
                <w:tcW w:w="3205" w:type="dxa"/>
              </w:tcPr>
            </w:tcPrChange>
          </w:tcPr>
          <w:p w:rsidR="00072C07" w:rsidRDefault="00A96BDF" w:rsidP="009F0032">
            <w:r>
              <w:t>Response</w:t>
            </w:r>
            <w:r>
              <w:rPr>
                <w:spacing w:val="-2"/>
              </w:rPr>
              <w:t xml:space="preserve"> </w:t>
            </w:r>
            <w:r>
              <w:t>rate</w:t>
            </w:r>
          </w:p>
        </w:tc>
        <w:tc>
          <w:tcPr>
            <w:tcW w:w="1416" w:type="dxa"/>
            <w:tcPrChange w:id="328" w:author="H AND M" w:date="2023-02-01T12:42:00Z">
              <w:tcPr>
                <w:tcW w:w="1624" w:type="dxa"/>
              </w:tcPr>
            </w:tcPrChange>
          </w:tcPr>
          <w:p w:rsidR="00072C07" w:rsidRDefault="00A96BDF" w:rsidP="009F0032">
            <w:r>
              <w:t>Percentage</w:t>
            </w:r>
          </w:p>
        </w:tc>
      </w:tr>
      <w:tr w:rsidR="00072C07" w:rsidTr="0009702B">
        <w:trPr>
          <w:trHeight w:val="565"/>
          <w:trPrChange w:id="329" w:author="H AND M" w:date="2023-02-01T12:42:00Z">
            <w:trPr>
              <w:trHeight w:val="599"/>
            </w:trPr>
          </w:trPrChange>
        </w:trPr>
        <w:tc>
          <w:tcPr>
            <w:tcW w:w="3433" w:type="dxa"/>
            <w:tcPrChange w:id="330" w:author="H AND M" w:date="2023-02-01T12:42:00Z">
              <w:tcPr>
                <w:tcW w:w="3937" w:type="dxa"/>
              </w:tcPr>
            </w:tcPrChange>
          </w:tcPr>
          <w:p w:rsidR="00072C07" w:rsidRDefault="00A96BDF" w:rsidP="009F0032">
            <w:pPr>
              <w:rPr>
                <w:b/>
              </w:rPr>
            </w:pPr>
            <w:r>
              <w:rPr>
                <w:b/>
              </w:rPr>
              <w:t>Response</w:t>
            </w:r>
          </w:p>
        </w:tc>
        <w:tc>
          <w:tcPr>
            <w:tcW w:w="2794" w:type="dxa"/>
            <w:tcPrChange w:id="331" w:author="H AND M" w:date="2023-02-01T12:42:00Z">
              <w:tcPr>
                <w:tcW w:w="3205" w:type="dxa"/>
              </w:tcPr>
            </w:tcPrChange>
          </w:tcPr>
          <w:p w:rsidR="00072C07" w:rsidRDefault="00A96BDF" w:rsidP="009F0032">
            <w:pPr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416" w:type="dxa"/>
            <w:tcPrChange w:id="332" w:author="H AND M" w:date="2023-02-01T12:42:00Z">
              <w:tcPr>
                <w:tcW w:w="1624" w:type="dxa"/>
              </w:tcPr>
            </w:tcPrChange>
          </w:tcPr>
          <w:p w:rsidR="00072C07" w:rsidRDefault="00A96BDF" w:rsidP="009F0032">
            <w:pPr>
              <w:rPr>
                <w:b/>
              </w:rPr>
            </w:pPr>
            <w:r>
              <w:rPr>
                <w:b/>
              </w:rPr>
              <w:t>83%</w:t>
            </w:r>
          </w:p>
        </w:tc>
      </w:tr>
      <w:tr w:rsidR="00072C07" w:rsidTr="0009702B">
        <w:trPr>
          <w:trHeight w:val="567"/>
          <w:trPrChange w:id="333" w:author="H AND M" w:date="2023-02-01T12:42:00Z">
            <w:trPr>
              <w:trHeight w:val="601"/>
            </w:trPr>
          </w:trPrChange>
        </w:trPr>
        <w:tc>
          <w:tcPr>
            <w:tcW w:w="3433" w:type="dxa"/>
            <w:tcPrChange w:id="334" w:author="H AND M" w:date="2023-02-01T12:42:00Z">
              <w:tcPr>
                <w:tcW w:w="3937" w:type="dxa"/>
              </w:tcPr>
            </w:tcPrChange>
          </w:tcPr>
          <w:p w:rsidR="00072C07" w:rsidRDefault="00A96BDF" w:rsidP="009F0032">
            <w:pPr>
              <w:rPr>
                <w:b/>
              </w:rPr>
            </w:pPr>
            <w:r>
              <w:rPr>
                <w:b/>
              </w:rPr>
              <w:t>Nonresponse</w:t>
            </w:r>
          </w:p>
        </w:tc>
        <w:tc>
          <w:tcPr>
            <w:tcW w:w="2794" w:type="dxa"/>
            <w:tcPrChange w:id="335" w:author="H AND M" w:date="2023-02-01T12:42:00Z">
              <w:tcPr>
                <w:tcW w:w="3205" w:type="dxa"/>
              </w:tcPr>
            </w:tcPrChange>
          </w:tcPr>
          <w:p w:rsidR="00072C07" w:rsidRDefault="00A96BDF" w:rsidP="009F0032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416" w:type="dxa"/>
            <w:tcPrChange w:id="336" w:author="H AND M" w:date="2023-02-01T12:42:00Z">
              <w:tcPr>
                <w:tcW w:w="1624" w:type="dxa"/>
              </w:tcPr>
            </w:tcPrChange>
          </w:tcPr>
          <w:p w:rsidR="00072C07" w:rsidRDefault="00A96BDF" w:rsidP="009F0032">
            <w:pPr>
              <w:rPr>
                <w:b/>
              </w:rPr>
            </w:pPr>
            <w:r>
              <w:rPr>
                <w:b/>
              </w:rPr>
              <w:t>17%</w:t>
            </w:r>
          </w:p>
        </w:tc>
      </w:tr>
      <w:tr w:rsidR="00072C07" w:rsidTr="0009702B">
        <w:trPr>
          <w:trHeight w:val="588"/>
          <w:trPrChange w:id="337" w:author="H AND M" w:date="2023-02-01T12:42:00Z">
            <w:trPr>
              <w:trHeight w:val="623"/>
            </w:trPr>
          </w:trPrChange>
        </w:trPr>
        <w:tc>
          <w:tcPr>
            <w:tcW w:w="3433" w:type="dxa"/>
            <w:tcPrChange w:id="338" w:author="H AND M" w:date="2023-02-01T12:42:00Z">
              <w:tcPr>
                <w:tcW w:w="3937" w:type="dxa"/>
              </w:tcPr>
            </w:tcPrChange>
          </w:tcPr>
          <w:p w:rsidR="00072C07" w:rsidRDefault="00A96BDF" w:rsidP="009F0032">
            <w:r>
              <w:t>Total</w:t>
            </w:r>
          </w:p>
        </w:tc>
        <w:tc>
          <w:tcPr>
            <w:tcW w:w="2794" w:type="dxa"/>
            <w:tcPrChange w:id="339" w:author="H AND M" w:date="2023-02-01T12:42:00Z">
              <w:tcPr>
                <w:tcW w:w="3205" w:type="dxa"/>
              </w:tcPr>
            </w:tcPrChange>
          </w:tcPr>
          <w:p w:rsidR="00072C07" w:rsidRDefault="00A96BDF" w:rsidP="009F0032">
            <w:r>
              <w:t>60</w:t>
            </w:r>
          </w:p>
        </w:tc>
        <w:tc>
          <w:tcPr>
            <w:tcW w:w="1416" w:type="dxa"/>
            <w:tcPrChange w:id="340" w:author="H AND M" w:date="2023-02-01T12:42:00Z">
              <w:tcPr>
                <w:tcW w:w="1624" w:type="dxa"/>
              </w:tcPr>
            </w:tcPrChange>
          </w:tcPr>
          <w:p w:rsidR="00072C07" w:rsidRDefault="00A96BDF" w:rsidP="009F0032">
            <w:r>
              <w:t>100%</w:t>
            </w:r>
          </w:p>
        </w:tc>
      </w:tr>
    </w:tbl>
    <w:p w:rsidR="00072C07" w:rsidRDefault="00072C07" w:rsidP="009F0032">
      <w:pPr>
        <w:rPr>
          <w:b/>
          <w:sz w:val="35"/>
        </w:rPr>
      </w:pPr>
    </w:p>
    <w:p w:rsidR="00072C07" w:rsidRDefault="00A96BDF" w:rsidP="009F0032">
      <w:r>
        <w:t>The</w:t>
      </w:r>
      <w:r>
        <w:rPr>
          <w:spacing w:val="55"/>
        </w:rPr>
        <w:t xml:space="preserve"> </w:t>
      </w:r>
      <w:r>
        <w:t>above</w:t>
      </w:r>
      <w:r>
        <w:rPr>
          <w:spacing w:val="55"/>
        </w:rPr>
        <w:t xml:space="preserve"> </w:t>
      </w:r>
      <w:r>
        <w:t>information</w:t>
      </w:r>
      <w:r>
        <w:rPr>
          <w:spacing w:val="56"/>
        </w:rPr>
        <w:t xml:space="preserve"> </w:t>
      </w:r>
      <w:r>
        <w:t>was</w:t>
      </w:r>
      <w:r>
        <w:rPr>
          <w:spacing w:val="57"/>
        </w:rPr>
        <w:t xml:space="preserve"> </w:t>
      </w:r>
      <w:r>
        <w:t>presented</w:t>
      </w:r>
      <w:r>
        <w:rPr>
          <w:spacing w:val="56"/>
        </w:rPr>
        <w:t xml:space="preserve"> </w:t>
      </w:r>
      <w:r>
        <w:t>in</w:t>
      </w:r>
      <w:r>
        <w:rPr>
          <w:spacing w:val="56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pie</w:t>
      </w:r>
      <w:r>
        <w:rPr>
          <w:spacing w:val="59"/>
        </w:rPr>
        <w:t xml:space="preserve"> </w:t>
      </w:r>
      <w:r>
        <w:t>chart</w:t>
      </w:r>
      <w:r>
        <w:rPr>
          <w:spacing w:val="56"/>
        </w:rPr>
        <w:t xml:space="preserve"> </w:t>
      </w:r>
      <w:r>
        <w:t>that</w:t>
      </w:r>
      <w:r>
        <w:rPr>
          <w:spacing w:val="56"/>
        </w:rPr>
        <w:t xml:space="preserve"> </w:t>
      </w:r>
      <w:r>
        <w:t>shows</w:t>
      </w:r>
      <w:r>
        <w:rPr>
          <w:spacing w:val="56"/>
        </w:rPr>
        <w:t xml:space="preserve"> </w:t>
      </w:r>
      <w:r>
        <w:t>respondent</w:t>
      </w:r>
      <w:r>
        <w:rPr>
          <w:spacing w:val="57"/>
        </w:rPr>
        <w:t xml:space="preserve"> </w:t>
      </w:r>
      <w:r>
        <w:t>rates</w:t>
      </w:r>
      <w:r>
        <w:rPr>
          <w:spacing w:val="56"/>
        </w:rPr>
        <w:t xml:space="preserve"> </w:t>
      </w:r>
      <w:r>
        <w:t>to</w:t>
      </w:r>
      <w:r>
        <w:rPr>
          <w:spacing w:val="56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questions asked.</w:t>
      </w:r>
    </w:p>
    <w:p w:rsidR="009F0032" w:rsidRDefault="009F0032" w:rsidP="009F0032"/>
    <w:p w:rsidR="009F0032" w:rsidRDefault="009F0032" w:rsidP="009F0032"/>
    <w:p w:rsidR="009F0032" w:rsidRDefault="009F0032" w:rsidP="009F0032">
      <w:pPr>
        <w:sectPr w:rsidR="009F0032" w:rsidSect="00F70150">
          <w:pgSz w:w="11910" w:h="16840"/>
          <w:pgMar w:top="1440" w:right="1440" w:bottom="1440" w:left="2160" w:header="0" w:footer="1109" w:gutter="0"/>
          <w:cols w:space="720"/>
          <w:sectPrChange w:id="341" w:author="H AND M" w:date="2023-02-01T12:19:00Z">
            <w:sectPr w:rsidR="009F0032" w:rsidSect="00F70150">
              <w:pgMar w:top="1360" w:right="780" w:bottom="1300" w:left="620" w:header="0" w:footer="1110" w:gutter="0"/>
            </w:sectPr>
          </w:sectPrChange>
        </w:sectPr>
      </w:pPr>
    </w:p>
    <w:p w:rsidR="00072C07" w:rsidRDefault="00072C07" w:rsidP="009F0032">
      <w:pPr>
        <w:rPr>
          <w:sz w:val="20"/>
        </w:rPr>
      </w:pPr>
    </w:p>
    <w:p w:rsidR="00072C07" w:rsidRDefault="00072C07" w:rsidP="009F0032">
      <w:pPr>
        <w:rPr>
          <w:sz w:val="20"/>
        </w:rPr>
      </w:pPr>
    </w:p>
    <w:p w:rsidR="00072C07" w:rsidRDefault="00072C07" w:rsidP="009F0032">
      <w:pPr>
        <w:rPr>
          <w:sz w:val="29"/>
        </w:rPr>
      </w:pPr>
    </w:p>
    <w:p w:rsidR="00072C07" w:rsidRDefault="00A96BDF" w:rsidP="009F0032">
      <w:pPr>
        <w:rPr>
          <w:sz w:val="20"/>
        </w:rPr>
      </w:pPr>
      <w:r>
        <w:rPr>
          <w:noProof/>
          <w:sz w:val="20"/>
        </w:rPr>
        <w:drawing>
          <wp:inline distT="0" distB="0" distL="0" distR="0" wp14:anchorId="34F2F748" wp14:editId="68054657">
            <wp:extent cx="4419600" cy="2419932"/>
            <wp:effectExtent l="0" t="0" r="0" b="0"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4.png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25985" cy="2423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C07" w:rsidRDefault="00072C07" w:rsidP="009F0032">
      <w:pPr>
        <w:rPr>
          <w:sz w:val="20"/>
        </w:rPr>
      </w:pPr>
    </w:p>
    <w:p w:rsidR="00072C07" w:rsidRDefault="00072C07" w:rsidP="009F0032">
      <w:pPr>
        <w:rPr>
          <w:sz w:val="20"/>
        </w:rPr>
      </w:pPr>
    </w:p>
    <w:p w:rsidR="00072C07" w:rsidRDefault="00072C07" w:rsidP="009F0032">
      <w:pPr>
        <w:rPr>
          <w:sz w:val="21"/>
        </w:rPr>
      </w:pPr>
    </w:p>
    <w:p w:rsidR="00072C07" w:rsidRDefault="00A96BDF" w:rsidP="009F0032">
      <w:r>
        <w:t>Figure</w:t>
      </w:r>
      <w:r>
        <w:rPr>
          <w:spacing w:val="-2"/>
        </w:rPr>
        <w:t xml:space="preserve"> </w:t>
      </w:r>
      <w:r>
        <w:t>4.1</w:t>
      </w:r>
      <w:r>
        <w:rPr>
          <w:spacing w:val="-1"/>
        </w:rPr>
        <w:t xml:space="preserve"> </w:t>
      </w:r>
      <w:r>
        <w:t>Questionnaires</w:t>
      </w:r>
      <w:r>
        <w:rPr>
          <w:spacing w:val="-2"/>
        </w:rPr>
        <w:t xml:space="preserve"> </w:t>
      </w:r>
      <w:r>
        <w:t>response</w:t>
      </w:r>
      <w:r>
        <w:rPr>
          <w:spacing w:val="-2"/>
        </w:rPr>
        <w:t xml:space="preserve"> </w:t>
      </w:r>
      <w:r>
        <w:t>rate</w:t>
      </w:r>
    </w:p>
    <w:p w:rsidR="00072C07" w:rsidRDefault="00072C07" w:rsidP="009F0032">
      <w:pPr>
        <w:rPr>
          <w:b/>
          <w:sz w:val="26"/>
        </w:rPr>
      </w:pPr>
    </w:p>
    <w:p w:rsidR="00072C07" w:rsidRDefault="00072C07" w:rsidP="009F0032">
      <w:pPr>
        <w:rPr>
          <w:b/>
          <w:sz w:val="21"/>
        </w:rPr>
      </w:pPr>
    </w:p>
    <w:p w:rsidR="00072C07" w:rsidRDefault="00A96BDF" w:rsidP="009F0032">
      <w:r>
        <w:t>The</w:t>
      </w:r>
      <w:r>
        <w:rPr>
          <w:spacing w:val="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returned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formed</w:t>
      </w:r>
      <w:r>
        <w:rPr>
          <w:spacing w:val="1"/>
        </w:rPr>
        <w:t xml:space="preserve"> </w:t>
      </w:r>
      <w:r>
        <w:t>83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size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eventually</w:t>
      </w:r>
      <w:r>
        <w:rPr>
          <w:spacing w:val="1"/>
        </w:rPr>
        <w:t xml:space="preserve"> </w:t>
      </w:r>
      <w:r>
        <w:t>became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actual</w:t>
      </w:r>
      <w:r>
        <w:rPr>
          <w:spacing w:val="1"/>
        </w:rPr>
        <w:t xml:space="preserve"> </w:t>
      </w:r>
      <w:r>
        <w:t>sample.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percent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questionnaires</w:t>
      </w:r>
      <w:r>
        <w:rPr>
          <w:spacing w:val="-1"/>
        </w:rPr>
        <w:t xml:space="preserve"> </w:t>
      </w:r>
      <w:r>
        <w:t>formed unreturned questionnaires.</w:t>
      </w:r>
    </w:p>
    <w:p w:rsidR="00072C07" w:rsidRDefault="00A96BDF" w:rsidP="009F0032">
      <w:r>
        <w:t>The</w:t>
      </w:r>
      <w:r>
        <w:rPr>
          <w:spacing w:val="-3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below</w:t>
      </w:r>
      <w:r>
        <w:rPr>
          <w:spacing w:val="-1"/>
        </w:rPr>
        <w:t xml:space="preserve"> </w:t>
      </w:r>
      <w:r>
        <w:t>shows the</w:t>
      </w:r>
      <w:r>
        <w:rPr>
          <w:spacing w:val="-1"/>
        </w:rPr>
        <w:t xml:space="preserve"> </w:t>
      </w:r>
      <w:r>
        <w:t>distribution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respondents in</w:t>
      </w:r>
      <w:r>
        <w:rPr>
          <w:spacing w:val="-1"/>
        </w:rPr>
        <w:t xml:space="preserve"> </w:t>
      </w:r>
      <w:r>
        <w:t>each department</w:t>
      </w:r>
    </w:p>
    <w:p w:rsidR="00072C07" w:rsidRDefault="009F0032" w:rsidP="009F0032">
      <w:pPr>
        <w:pStyle w:val="Heading3"/>
      </w:pPr>
      <w:bookmarkStart w:id="342" w:name="_bookmark43"/>
      <w:bookmarkEnd w:id="342"/>
      <w:r>
        <w:t xml:space="preserve">4.1.1 </w:t>
      </w:r>
      <w:r w:rsidR="00A96BDF">
        <w:t>Distribution</w:t>
      </w:r>
      <w:r w:rsidR="00A96BDF">
        <w:rPr>
          <w:spacing w:val="-9"/>
        </w:rPr>
        <w:t xml:space="preserve"> </w:t>
      </w:r>
      <w:r w:rsidR="00A96BDF">
        <w:t>of</w:t>
      </w:r>
      <w:r w:rsidR="00A96BDF">
        <w:rPr>
          <w:spacing w:val="-8"/>
        </w:rPr>
        <w:t xml:space="preserve"> </w:t>
      </w:r>
      <w:r w:rsidR="00A96BDF">
        <w:t>Respondents</w:t>
      </w:r>
    </w:p>
    <w:p w:rsidR="00072C07" w:rsidRDefault="00A96BDF" w:rsidP="009F0032">
      <w:r>
        <w:t>Table</w:t>
      </w:r>
      <w:r>
        <w:rPr>
          <w:spacing w:val="-2"/>
        </w:rPr>
        <w:t xml:space="preserve"> </w:t>
      </w:r>
      <w:r>
        <w:t>4.2</w:t>
      </w:r>
      <w:r>
        <w:rPr>
          <w:spacing w:val="-1"/>
        </w:rPr>
        <w:t xml:space="preserve"> </w:t>
      </w:r>
      <w:r>
        <w:t>Actual</w:t>
      </w:r>
      <w:r>
        <w:rPr>
          <w:spacing w:val="-1"/>
        </w:rPr>
        <w:t xml:space="preserve"> </w:t>
      </w:r>
      <w:r>
        <w:t>sample</w:t>
      </w:r>
    </w:p>
    <w:p w:rsidR="00072C07" w:rsidRDefault="00072C07" w:rsidP="009F0032">
      <w:pPr>
        <w:rPr>
          <w:sz w:val="20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343" w:author="H AND M" w:date="2023-02-01T12:42:00Z">
          <w:tblPr>
            <w:tblW w:w="0" w:type="auto"/>
            <w:tblInd w:w="717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2480"/>
        <w:gridCol w:w="2405"/>
        <w:gridCol w:w="2450"/>
        <w:tblGridChange w:id="344">
          <w:tblGrid>
            <w:gridCol w:w="2936"/>
            <w:gridCol w:w="2847"/>
            <w:gridCol w:w="2900"/>
          </w:tblGrid>
        </w:tblGridChange>
      </w:tblGrid>
      <w:tr w:rsidR="00072C07" w:rsidRPr="009F0032" w:rsidTr="0009702B">
        <w:trPr>
          <w:trHeight w:val="534"/>
          <w:trPrChange w:id="345" w:author="H AND M" w:date="2023-02-01T12:42:00Z">
            <w:trPr>
              <w:trHeight w:val="520"/>
            </w:trPr>
          </w:trPrChange>
        </w:trPr>
        <w:tc>
          <w:tcPr>
            <w:tcW w:w="2480" w:type="dxa"/>
            <w:tcPrChange w:id="346" w:author="H AND M" w:date="2023-02-01T12:42:00Z">
              <w:tcPr>
                <w:tcW w:w="2936" w:type="dxa"/>
              </w:tcPr>
            </w:tcPrChange>
          </w:tcPr>
          <w:p w:rsidR="00072C07" w:rsidRPr="009F0032" w:rsidRDefault="00A96BDF" w:rsidP="009F0032">
            <w:pPr>
              <w:rPr>
                <w:b/>
              </w:rPr>
            </w:pPr>
            <w:r w:rsidRPr="009F0032">
              <w:rPr>
                <w:b/>
              </w:rPr>
              <w:t>Departmental</w:t>
            </w:r>
            <w:r w:rsidRPr="009F0032">
              <w:rPr>
                <w:b/>
                <w:spacing w:val="-2"/>
              </w:rPr>
              <w:t xml:space="preserve"> </w:t>
            </w:r>
            <w:r w:rsidRPr="009F0032">
              <w:rPr>
                <w:b/>
              </w:rPr>
              <w:t>Staff</w:t>
            </w:r>
          </w:p>
        </w:tc>
        <w:tc>
          <w:tcPr>
            <w:tcW w:w="2405" w:type="dxa"/>
            <w:tcPrChange w:id="347" w:author="H AND M" w:date="2023-02-01T12:42:00Z">
              <w:tcPr>
                <w:tcW w:w="2847" w:type="dxa"/>
              </w:tcPr>
            </w:tcPrChange>
          </w:tcPr>
          <w:p w:rsidR="00072C07" w:rsidRPr="009F0032" w:rsidRDefault="00A96BDF" w:rsidP="009F0032">
            <w:pPr>
              <w:rPr>
                <w:b/>
              </w:rPr>
            </w:pPr>
            <w:r w:rsidRPr="009F0032">
              <w:rPr>
                <w:b/>
              </w:rPr>
              <w:t>Actual</w:t>
            </w:r>
            <w:r w:rsidRPr="009F0032">
              <w:rPr>
                <w:b/>
                <w:spacing w:val="-3"/>
              </w:rPr>
              <w:t xml:space="preserve"> </w:t>
            </w:r>
            <w:r w:rsidRPr="009F0032">
              <w:rPr>
                <w:b/>
              </w:rPr>
              <w:t>Sample</w:t>
            </w:r>
          </w:p>
        </w:tc>
        <w:tc>
          <w:tcPr>
            <w:tcW w:w="2450" w:type="dxa"/>
            <w:tcPrChange w:id="348" w:author="H AND M" w:date="2023-02-01T12:42:00Z">
              <w:tcPr>
                <w:tcW w:w="2900" w:type="dxa"/>
              </w:tcPr>
            </w:tcPrChange>
          </w:tcPr>
          <w:p w:rsidR="00072C07" w:rsidRPr="009F0032" w:rsidRDefault="00A96BDF" w:rsidP="009F0032">
            <w:pPr>
              <w:rPr>
                <w:b/>
              </w:rPr>
            </w:pPr>
            <w:r w:rsidRPr="009F0032">
              <w:rPr>
                <w:b/>
              </w:rPr>
              <w:t>Percentage</w:t>
            </w:r>
          </w:p>
        </w:tc>
      </w:tr>
      <w:tr w:rsidR="00072C07" w:rsidTr="0009702B">
        <w:trPr>
          <w:trHeight w:val="534"/>
          <w:trPrChange w:id="349" w:author="H AND M" w:date="2023-02-01T12:42:00Z">
            <w:trPr>
              <w:trHeight w:val="520"/>
            </w:trPr>
          </w:trPrChange>
        </w:trPr>
        <w:tc>
          <w:tcPr>
            <w:tcW w:w="2480" w:type="dxa"/>
            <w:tcPrChange w:id="350" w:author="H AND M" w:date="2023-02-01T12:42:00Z">
              <w:tcPr>
                <w:tcW w:w="2936" w:type="dxa"/>
              </w:tcPr>
            </w:tcPrChange>
          </w:tcPr>
          <w:p w:rsidR="00072C07" w:rsidRDefault="00A96BDF" w:rsidP="009F0032">
            <w:r>
              <w:t>Top</w:t>
            </w:r>
            <w:r>
              <w:rPr>
                <w:spacing w:val="-2"/>
              </w:rPr>
              <w:t xml:space="preserve"> </w:t>
            </w:r>
            <w:r>
              <w:t>management</w:t>
            </w:r>
            <w:r>
              <w:rPr>
                <w:spacing w:val="-1"/>
              </w:rPr>
              <w:t xml:space="preserve"> </w:t>
            </w:r>
            <w:r>
              <w:t>staff</w:t>
            </w:r>
          </w:p>
        </w:tc>
        <w:tc>
          <w:tcPr>
            <w:tcW w:w="2405" w:type="dxa"/>
            <w:tcPrChange w:id="351" w:author="H AND M" w:date="2023-02-01T12:42:00Z">
              <w:tcPr>
                <w:tcW w:w="2847" w:type="dxa"/>
              </w:tcPr>
            </w:tcPrChange>
          </w:tcPr>
          <w:p w:rsidR="00072C07" w:rsidRDefault="00A96BDF" w:rsidP="009F0032">
            <w:r>
              <w:t>10</w:t>
            </w:r>
          </w:p>
        </w:tc>
        <w:tc>
          <w:tcPr>
            <w:tcW w:w="2450" w:type="dxa"/>
            <w:tcPrChange w:id="352" w:author="H AND M" w:date="2023-02-01T12:42:00Z">
              <w:tcPr>
                <w:tcW w:w="2900" w:type="dxa"/>
              </w:tcPr>
            </w:tcPrChange>
          </w:tcPr>
          <w:p w:rsidR="00072C07" w:rsidRDefault="00A96BDF" w:rsidP="009F0032">
            <w:r>
              <w:t>20</w:t>
            </w:r>
          </w:p>
        </w:tc>
      </w:tr>
      <w:tr w:rsidR="00072C07" w:rsidTr="0009702B">
        <w:trPr>
          <w:trHeight w:val="534"/>
          <w:trPrChange w:id="353" w:author="H AND M" w:date="2023-02-01T12:42:00Z">
            <w:trPr>
              <w:trHeight w:val="520"/>
            </w:trPr>
          </w:trPrChange>
        </w:trPr>
        <w:tc>
          <w:tcPr>
            <w:tcW w:w="2480" w:type="dxa"/>
            <w:tcPrChange w:id="354" w:author="H AND M" w:date="2023-02-01T12:42:00Z">
              <w:tcPr>
                <w:tcW w:w="2936" w:type="dxa"/>
              </w:tcPr>
            </w:tcPrChange>
          </w:tcPr>
          <w:p w:rsidR="00072C07" w:rsidRDefault="00A96BDF" w:rsidP="009F0032">
            <w:r>
              <w:t>Middle</w:t>
            </w:r>
            <w:r>
              <w:rPr>
                <w:spacing w:val="-1"/>
              </w:rPr>
              <w:t xml:space="preserve"> </w:t>
            </w:r>
            <w:r>
              <w:t>management</w:t>
            </w:r>
            <w:r>
              <w:rPr>
                <w:spacing w:val="-1"/>
              </w:rPr>
              <w:t xml:space="preserve"> </w:t>
            </w:r>
            <w:r>
              <w:t>staff</w:t>
            </w:r>
          </w:p>
        </w:tc>
        <w:tc>
          <w:tcPr>
            <w:tcW w:w="2405" w:type="dxa"/>
            <w:tcPrChange w:id="355" w:author="H AND M" w:date="2023-02-01T12:42:00Z">
              <w:tcPr>
                <w:tcW w:w="2847" w:type="dxa"/>
              </w:tcPr>
            </w:tcPrChange>
          </w:tcPr>
          <w:p w:rsidR="00072C07" w:rsidRDefault="00A96BDF" w:rsidP="009F0032">
            <w:r>
              <w:t>25</w:t>
            </w:r>
          </w:p>
        </w:tc>
        <w:tc>
          <w:tcPr>
            <w:tcW w:w="2450" w:type="dxa"/>
            <w:tcPrChange w:id="356" w:author="H AND M" w:date="2023-02-01T12:42:00Z">
              <w:tcPr>
                <w:tcW w:w="2900" w:type="dxa"/>
              </w:tcPr>
            </w:tcPrChange>
          </w:tcPr>
          <w:p w:rsidR="00072C07" w:rsidRDefault="00A96BDF" w:rsidP="009F0032">
            <w:r>
              <w:t>50</w:t>
            </w:r>
          </w:p>
        </w:tc>
      </w:tr>
      <w:tr w:rsidR="00072C07" w:rsidTr="0009702B">
        <w:trPr>
          <w:trHeight w:val="851"/>
          <w:trPrChange w:id="357" w:author="H AND M" w:date="2023-02-01T12:42:00Z">
            <w:trPr>
              <w:trHeight w:val="828"/>
            </w:trPr>
          </w:trPrChange>
        </w:trPr>
        <w:tc>
          <w:tcPr>
            <w:tcW w:w="2480" w:type="dxa"/>
            <w:tcPrChange w:id="358" w:author="H AND M" w:date="2023-02-01T12:42:00Z">
              <w:tcPr>
                <w:tcW w:w="2936" w:type="dxa"/>
              </w:tcPr>
            </w:tcPrChange>
          </w:tcPr>
          <w:p w:rsidR="00072C07" w:rsidRDefault="00072C07" w:rsidP="009F0032">
            <w:pPr>
              <w:rPr>
                <w:sz w:val="35"/>
              </w:rPr>
            </w:pPr>
          </w:p>
          <w:p w:rsidR="00072C07" w:rsidRDefault="00A96BDF" w:rsidP="009F0032">
            <w:r>
              <w:t>Support</w:t>
            </w:r>
            <w:r>
              <w:rPr>
                <w:spacing w:val="58"/>
              </w:rPr>
              <w:t xml:space="preserve"> </w:t>
            </w:r>
            <w:r>
              <w:t>Staff</w:t>
            </w:r>
          </w:p>
        </w:tc>
        <w:tc>
          <w:tcPr>
            <w:tcW w:w="2405" w:type="dxa"/>
            <w:tcPrChange w:id="359" w:author="H AND M" w:date="2023-02-01T12:42:00Z">
              <w:tcPr>
                <w:tcW w:w="2847" w:type="dxa"/>
              </w:tcPr>
            </w:tcPrChange>
          </w:tcPr>
          <w:p w:rsidR="00072C07" w:rsidRDefault="00072C07" w:rsidP="009F0032">
            <w:pPr>
              <w:rPr>
                <w:sz w:val="35"/>
              </w:rPr>
            </w:pPr>
          </w:p>
          <w:p w:rsidR="00072C07" w:rsidRDefault="00A96BDF" w:rsidP="009F0032">
            <w:r>
              <w:t>15</w:t>
            </w:r>
          </w:p>
        </w:tc>
        <w:tc>
          <w:tcPr>
            <w:tcW w:w="2450" w:type="dxa"/>
            <w:tcPrChange w:id="360" w:author="H AND M" w:date="2023-02-01T12:42:00Z">
              <w:tcPr>
                <w:tcW w:w="2900" w:type="dxa"/>
              </w:tcPr>
            </w:tcPrChange>
          </w:tcPr>
          <w:p w:rsidR="00072C07" w:rsidRDefault="00072C07" w:rsidP="009F0032">
            <w:pPr>
              <w:rPr>
                <w:sz w:val="35"/>
              </w:rPr>
            </w:pPr>
          </w:p>
          <w:p w:rsidR="00072C07" w:rsidRDefault="00A96BDF" w:rsidP="009F0032">
            <w:r>
              <w:t>30</w:t>
            </w:r>
          </w:p>
        </w:tc>
      </w:tr>
      <w:tr w:rsidR="00072C07" w:rsidTr="0009702B">
        <w:trPr>
          <w:trHeight w:val="534"/>
          <w:trPrChange w:id="361" w:author="H AND M" w:date="2023-02-01T12:42:00Z">
            <w:trPr>
              <w:trHeight w:val="520"/>
            </w:trPr>
          </w:trPrChange>
        </w:trPr>
        <w:tc>
          <w:tcPr>
            <w:tcW w:w="2480" w:type="dxa"/>
            <w:tcPrChange w:id="362" w:author="H AND M" w:date="2023-02-01T12:42:00Z">
              <w:tcPr>
                <w:tcW w:w="2936" w:type="dxa"/>
              </w:tcPr>
            </w:tcPrChange>
          </w:tcPr>
          <w:p w:rsidR="00072C07" w:rsidRDefault="00A96BDF">
            <w:pPr>
              <w:pStyle w:val="TableParagraph"/>
              <w:spacing w:before="105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2405" w:type="dxa"/>
            <w:tcPrChange w:id="363" w:author="H AND M" w:date="2023-02-01T12:42:00Z">
              <w:tcPr>
                <w:tcW w:w="2847" w:type="dxa"/>
              </w:tcPr>
            </w:tcPrChange>
          </w:tcPr>
          <w:p w:rsidR="00072C07" w:rsidRDefault="00A96BDF">
            <w:pPr>
              <w:pStyle w:val="TableParagraph"/>
              <w:spacing w:before="105"/>
              <w:ind w:left="651" w:right="643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2450" w:type="dxa"/>
            <w:tcPrChange w:id="364" w:author="H AND M" w:date="2023-02-01T12:42:00Z">
              <w:tcPr>
                <w:tcW w:w="2900" w:type="dxa"/>
              </w:tcPr>
            </w:tcPrChange>
          </w:tcPr>
          <w:p w:rsidR="00072C07" w:rsidRDefault="00A96BDF">
            <w:pPr>
              <w:pStyle w:val="TableParagraph"/>
              <w:spacing w:before="105"/>
              <w:ind w:left="861" w:right="854"/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072C07" w:rsidRDefault="00072C07">
      <w:pPr>
        <w:pStyle w:val="BodyText"/>
        <w:spacing w:before="7"/>
        <w:rPr>
          <w:b/>
          <w:sz w:val="8"/>
        </w:rPr>
      </w:pPr>
    </w:p>
    <w:p w:rsidR="00072C07" w:rsidRDefault="009F0032" w:rsidP="009F0032">
      <w:pPr>
        <w:pStyle w:val="Heading3"/>
      </w:pPr>
      <w:bookmarkStart w:id="365" w:name="_bookmark44"/>
      <w:bookmarkEnd w:id="365"/>
      <w:r>
        <w:lastRenderedPageBreak/>
        <w:t xml:space="preserve">4.1.2 </w:t>
      </w:r>
      <w:r w:rsidR="00A96BDF">
        <w:t>Category</w:t>
      </w:r>
      <w:r w:rsidR="00A96BDF">
        <w:rPr>
          <w:spacing w:val="-2"/>
        </w:rPr>
        <w:t xml:space="preserve"> </w:t>
      </w:r>
      <w:r w:rsidR="00A96BDF">
        <w:t>response</w:t>
      </w:r>
      <w:r w:rsidR="00A96BDF">
        <w:rPr>
          <w:spacing w:val="-2"/>
        </w:rPr>
        <w:t xml:space="preserve"> </w:t>
      </w:r>
      <w:r w:rsidR="00A96BDF">
        <w:t>rate</w:t>
      </w:r>
    </w:p>
    <w:p w:rsidR="00072C07" w:rsidRDefault="00A96BDF" w:rsidP="009F0032">
      <w:r>
        <w:t>The response rates from different departments are represented in a bar graph below. All the</w:t>
      </w:r>
      <w:r>
        <w:rPr>
          <w:spacing w:val="1"/>
        </w:rPr>
        <w:t xml:space="preserve"> </w:t>
      </w:r>
      <w:r>
        <w:t>departments recorded impressive responses to the questionnaires. Middle management staff</w:t>
      </w:r>
      <w:r>
        <w:rPr>
          <w:spacing w:val="1"/>
        </w:rPr>
        <w:t xml:space="preserve"> </w:t>
      </w:r>
      <w:r>
        <w:t>recorded the highest percentage of 50 while the Top management staff department recorded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lowest percentage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response of</w:t>
      </w:r>
      <w:r>
        <w:rPr>
          <w:spacing w:val="-2"/>
        </w:rPr>
        <w:t xml:space="preserve"> </w:t>
      </w:r>
      <w:r>
        <w:t>10 percent.</w:t>
      </w:r>
    </w:p>
    <w:p w:rsidR="009F0032" w:rsidRDefault="009F0032" w:rsidP="009F0032"/>
    <w:p w:rsidR="00072C07" w:rsidRDefault="00A96BDF" w:rsidP="009F0032">
      <w:pPr>
        <w:rPr>
          <w:ins w:id="366" w:author="H AND M" w:date="2023-02-01T12:45:00Z"/>
        </w:rPr>
      </w:pPr>
      <w:r>
        <w:t>This information was presented in the bar graph that indicated the percentage of responses</w:t>
      </w:r>
      <w:r>
        <w:rPr>
          <w:spacing w:val="1"/>
        </w:rPr>
        <w:t xml:space="preserve"> </w:t>
      </w:r>
      <w:r>
        <w:t>against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departments.</w:t>
      </w:r>
    </w:p>
    <w:p w:rsidR="004A2DC7" w:rsidRDefault="004A2DC7" w:rsidP="009F0032">
      <w:pPr>
        <w:rPr>
          <w:ins w:id="367" w:author="H AND M" w:date="2023-02-01T12:45:00Z"/>
        </w:rPr>
      </w:pPr>
    </w:p>
    <w:p w:rsidR="004A2DC7" w:rsidRDefault="004A2DC7" w:rsidP="009F0032">
      <w:pPr>
        <w:rPr>
          <w:ins w:id="368" w:author="H AND M" w:date="2023-02-01T12:45:00Z"/>
        </w:rPr>
      </w:pPr>
      <w:ins w:id="369" w:author="H AND M" w:date="2023-02-01T12:46:00Z">
        <w:r>
          <w:rPr>
            <w:noProof/>
          </w:rPr>
          <w:drawing>
            <wp:inline distT="0" distB="0" distL="0" distR="0">
              <wp:extent cx="5276850" cy="3078480"/>
              <wp:effectExtent l="0" t="0" r="0" b="7620"/>
              <wp:docPr id="6" name="Chart 6"/>
              <wp:cNvGraphicFramePr/>
              <a:graphic xmlns:a="http://schemas.openxmlformats.org/drawingml/2006/main">
                <a:graphicData uri="http://schemas.openxmlformats.org/drawingml/2006/chart">
                  <c:chart xmlns:c="http://schemas.openxmlformats.org/drawingml/2006/chart" xmlns:r="http://schemas.openxmlformats.org/officeDocument/2006/relationships" r:id="rId20"/>
                </a:graphicData>
              </a:graphic>
            </wp:inline>
          </w:drawing>
        </w:r>
      </w:ins>
    </w:p>
    <w:p w:rsidR="004A2DC7" w:rsidRDefault="004A2DC7" w:rsidP="009F0032">
      <w:pPr>
        <w:rPr>
          <w:ins w:id="370" w:author="H AND M" w:date="2023-02-01T12:45:00Z"/>
        </w:rPr>
      </w:pPr>
    </w:p>
    <w:p w:rsidR="004A2DC7" w:rsidDel="0046427C" w:rsidRDefault="004A2DC7" w:rsidP="009F0032">
      <w:pPr>
        <w:rPr>
          <w:del w:id="371" w:author="H AND M" w:date="2023-02-01T12:56:00Z"/>
        </w:rPr>
      </w:pPr>
    </w:p>
    <w:p w:rsidR="00072C07" w:rsidDel="0046427C" w:rsidRDefault="00072C07" w:rsidP="009F0032">
      <w:pPr>
        <w:rPr>
          <w:del w:id="372" w:author="H AND M" w:date="2023-02-01T12:56:00Z"/>
          <w:sz w:val="18"/>
        </w:rPr>
      </w:pPr>
    </w:p>
    <w:p w:rsidR="00072C07" w:rsidDel="0046427C" w:rsidRDefault="00A96BDF" w:rsidP="009F0032">
      <w:pPr>
        <w:rPr>
          <w:del w:id="373" w:author="H AND M" w:date="2023-02-01T12:54:00Z"/>
          <w:b/>
        </w:rPr>
      </w:pPr>
      <w:del w:id="374" w:author="H AND M" w:date="2023-02-01T12:54:00Z">
        <w:r w:rsidDel="0046427C">
          <w:rPr>
            <w:b/>
          </w:rPr>
          <w:delText>60</w:delText>
        </w:r>
      </w:del>
    </w:p>
    <w:p w:rsidR="00072C07" w:rsidDel="004A2DC7" w:rsidRDefault="004A2DC7" w:rsidP="009F0032">
      <w:pPr>
        <w:rPr>
          <w:del w:id="375" w:author="H AND M" w:date="2023-02-01T12:51:00Z"/>
          <w:b/>
          <w:sz w:val="33"/>
        </w:rPr>
      </w:pPr>
      <w:del w:id="376" w:author="H AND M" w:date="2023-02-01T12:51:00Z">
        <w:r w:rsidDel="004A2DC7">
          <w:pict>
            <v:group id="_x0000_s1162" style="position:absolute;left:0;text-align:left;margin-left:134.8pt;margin-top:5.45pt;width:361.4pt;height:283.25pt;z-index:251639808;mso-position-horizontal-relative:page" coordorigin="2591,223" coordsize="6433,3923">
              <v:line id="_x0000_s1181" style="position:absolute" from="2669,3430" to="3308,3430" strokeweight=".19pt"/>
              <v:shape id="_x0000_s1180" style="position:absolute;left:4149;top:3430;width:4874;height:2" coordorigin="4149,3430" coordsize="4874,0" o:spt="100" adj="0,,0" path="m4149,3430r1276,m6266,3430r1276,m8383,3430r639,e" filled="f" strokeweight=".19pt">
                <v:stroke joinstyle="round"/>
                <v:formulas/>
                <v:path arrowok="t" o:connecttype="segments"/>
              </v:shape>
              <v:shape id="_x0000_s1179" style="position:absolute;left:2668;top:2791;width:6354;height:2" coordorigin="2669,2791" coordsize="6354,2" o:spt="100" adj="0,,0" path="m2669,2793r2756,m2669,2791r2756,m6266,2793r1276,m6266,2791r1276,m8383,2793r639,m8383,2791r639,e" filled="f" strokeweight=".07pt">
                <v:stroke joinstyle="round"/>
                <v:formulas/>
                <v:path arrowok="t" o:connecttype="segments"/>
              </v:shape>
              <v:line id="_x0000_s1178" style="position:absolute" from="2669,2154" to="5425,2154" strokeweight=".19pt"/>
              <v:shape id="_x0000_s1177" style="position:absolute;left:6266;top:2152;width:2757;height:2" coordorigin="6266,2153" coordsize="2757,2" o:spt="100" adj="0,,0" path="m6266,2155r2756,m6266,2153r2756,e" filled="f" strokeweight=".12pt">
                <v:stroke joinstyle="round"/>
                <v:formulas/>
                <v:path arrowok="t" o:connecttype="segments"/>
              </v:shape>
              <v:shape id="_x0000_s1176" style="position:absolute;left:2668;top:1500;width:6354;height:2" coordorigin="2669,1500" coordsize="6354,0" o:spt="100" adj="0,,0" path="m2669,1500r2756,m6266,1500r2756,e" filled="f" strokeweight=".19pt">
                <v:stroke joinstyle="round"/>
                <v:formulas/>
                <v:path arrowok="t" o:connecttype="segments"/>
              </v:shape>
              <v:shape id="_x0000_s1175" style="position:absolute;left:2668;top:861;width:6354;height:2" coordorigin="2669,862" coordsize="6354,2" o:spt="100" adj="0,,0" path="m2669,864r6353,m2669,862r6353,e" filled="f" strokeweight=".12pt">
                <v:stroke joinstyle="round"/>
                <v:formulas/>
                <v:path arrowok="t" o:connecttype="segments"/>
              </v:shape>
              <v:line id="_x0000_s1174" style="position:absolute" from="2670,225" to="9021,226" strokeweight=".14pt"/>
              <v:rect id="_x0000_s1173" style="position:absolute;left:2670;top:224;width:6351;height:3843" filled="f" strokecolor="gray" strokeweight=".14pt"/>
              <v:rect id="_x0000_s1172" style="position:absolute;left:3308;top:2792;width:841;height:1276" fillcolor="red" stroked="f"/>
              <v:rect id="_x0000_s1171" style="position:absolute;left:3308;top:2792;width:841;height:1276" filled="f" strokeweight=".14pt"/>
              <v:rect id="_x0000_s1170" style="position:absolute;left:5425;top:862;width:841;height:3205" fillcolor="red" stroked="f"/>
              <v:rect id="_x0000_s1169" style="position:absolute;left:5425;top:862;width:841;height:3205" filled="f" strokeweight=".14pt"/>
              <v:rect id="_x0000_s1168" style="position:absolute;left:7542;top:2153;width:841;height:1914" fillcolor="red" stroked="f"/>
              <v:rect id="_x0000_s1167" style="position:absolute;left:7542;top:2153;width:841;height:1914" filled="f" strokeweight=".14pt"/>
              <v:shape id="_x0000_s1166" style="position:absolute;left:2592;top:224;width:6430;height:3920" coordorigin="2592,225" coordsize="6430,3920" o:spt="100" adj="0,,0" path="m2670,225r1,3843m2592,4068r78,1m2592,3430r78,1m2592,2792r78,1m2592,2154r78,1m2592,1500r78,1m2592,863r78,1m2592,225r78,1m2670,4068r6351,1m2670,4145r1,-77m4787,4145r1,-77m6904,4145r1,-77m9021,4145r1,-77e" filled="f" strokeweight=".14pt">
                <v:stroke joinstyle="round"/>
                <v:formulas/>
                <v:path arrowok="t" o:connecttype="segments"/>
              </v:shape>
              <v:shape id="_x0000_s1165" type="#_x0000_t202" style="position:absolute;left:5703;top:611;width:462;height:245" filled="f" stroked="f">
                <v:textbox inset="0,0,0,0">
                  <w:txbxContent>
                    <w:p w:rsidR="0009702B" w:rsidRDefault="0009702B">
                      <w:pPr>
                        <w:spacing w:line="244" w:lineRule="exac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50%</w:t>
                      </w:r>
                    </w:p>
                  </w:txbxContent>
                </v:textbox>
              </v:shape>
              <v:shape id="_x0000_s1164" type="#_x0000_t202" style="position:absolute;left:7904;top:1872;width:462;height:245" filled="f" stroked="f">
                <v:textbox inset="0,0,0,0">
                  <w:txbxContent>
                    <w:p w:rsidR="0009702B" w:rsidRDefault="0009702B">
                      <w:pPr>
                        <w:spacing w:line="244" w:lineRule="exac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30%</w:t>
                      </w:r>
                    </w:p>
                  </w:txbxContent>
                </v:textbox>
              </v:shape>
              <v:shape id="_x0000_s1163" type="#_x0000_t202" style="position:absolute;left:3670;top:2438;width:463;height:245" filled="f" stroked="f">
                <v:textbox inset="0,0,0,0">
                  <w:txbxContent>
                    <w:p w:rsidR="0009702B" w:rsidRDefault="0009702B">
                      <w:pPr>
                        <w:spacing w:line="244" w:lineRule="exact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20%</w:t>
                      </w:r>
                    </w:p>
                  </w:txbxContent>
                </v:textbox>
              </v:shape>
              <w10:wrap anchorx="page"/>
            </v:group>
          </w:pict>
        </w:r>
      </w:del>
    </w:p>
    <w:p w:rsidR="00072C07" w:rsidDel="004A2DC7" w:rsidRDefault="00A96BDF" w:rsidP="009F0032">
      <w:pPr>
        <w:rPr>
          <w:del w:id="377" w:author="H AND M" w:date="2023-02-01T12:51:00Z"/>
          <w:b/>
        </w:rPr>
      </w:pPr>
      <w:del w:id="378" w:author="H AND M" w:date="2023-02-01T12:56:00Z">
        <w:r w:rsidDel="0046427C">
          <w:rPr>
            <w:noProof/>
          </w:rPr>
          <w:drawing>
            <wp:anchor distT="0" distB="0" distL="0" distR="0" simplePos="0" relativeHeight="251656192" behindDoc="0" locked="0" layoutInCell="1" allowOverlap="1" wp14:anchorId="2D6878DC" wp14:editId="1BF15010">
              <wp:simplePos x="0" y="0"/>
              <wp:positionH relativeFrom="page">
                <wp:posOffset>1089660</wp:posOffset>
              </wp:positionH>
              <wp:positionV relativeFrom="paragraph">
                <wp:posOffset>224155</wp:posOffset>
              </wp:positionV>
              <wp:extent cx="190500" cy="819150"/>
              <wp:effectExtent l="0" t="0" r="0" b="0"/>
              <wp:wrapNone/>
              <wp:docPr id="5" name="image5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5" name="image5.png"/>
                      <pic:cNvPicPr>
                        <a:picLocks noChangeAspect="1"/>
                      </pic:cNvPicPr>
                    </pic:nvPicPr>
                    <pic:blipFill>
                      <a:blip r:embed="rId21" cstate="print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0500" cy="81915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</w:del>
      <w:del w:id="379" w:author="H AND M" w:date="2023-02-01T12:51:00Z">
        <w:r w:rsidDel="004A2DC7">
          <w:rPr>
            <w:b/>
          </w:rPr>
          <w:delText>50</w:delText>
        </w:r>
      </w:del>
    </w:p>
    <w:p w:rsidR="00072C07" w:rsidDel="004A2DC7" w:rsidRDefault="00072C07" w:rsidP="009F0032">
      <w:pPr>
        <w:rPr>
          <w:del w:id="380" w:author="H AND M" w:date="2023-02-01T12:51:00Z"/>
          <w:b/>
          <w:sz w:val="33"/>
        </w:rPr>
      </w:pPr>
    </w:p>
    <w:p w:rsidR="00072C07" w:rsidDel="004A2DC7" w:rsidRDefault="00A96BDF" w:rsidP="009F0032">
      <w:pPr>
        <w:rPr>
          <w:del w:id="381" w:author="H AND M" w:date="2023-02-01T12:51:00Z"/>
          <w:b/>
        </w:rPr>
      </w:pPr>
      <w:del w:id="382" w:author="H AND M" w:date="2023-02-01T12:51:00Z">
        <w:r w:rsidDel="004A2DC7">
          <w:rPr>
            <w:b/>
          </w:rPr>
          <w:delText>40</w:delText>
        </w:r>
      </w:del>
    </w:p>
    <w:p w:rsidR="00072C07" w:rsidDel="004A2DC7" w:rsidRDefault="00072C07" w:rsidP="009F0032">
      <w:pPr>
        <w:rPr>
          <w:del w:id="383" w:author="H AND M" w:date="2023-02-01T12:51:00Z"/>
          <w:b/>
          <w:sz w:val="35"/>
        </w:rPr>
      </w:pPr>
    </w:p>
    <w:p w:rsidR="00072C07" w:rsidDel="004A2DC7" w:rsidRDefault="00A96BDF" w:rsidP="009F0032">
      <w:pPr>
        <w:rPr>
          <w:del w:id="384" w:author="H AND M" w:date="2023-02-01T12:51:00Z"/>
          <w:b/>
        </w:rPr>
      </w:pPr>
      <w:del w:id="385" w:author="H AND M" w:date="2023-02-01T12:51:00Z">
        <w:r w:rsidDel="004A2DC7">
          <w:rPr>
            <w:b/>
          </w:rPr>
          <w:delText>30</w:delText>
        </w:r>
      </w:del>
    </w:p>
    <w:p w:rsidR="00072C07" w:rsidDel="004A2DC7" w:rsidRDefault="00072C07" w:rsidP="009F0032">
      <w:pPr>
        <w:rPr>
          <w:del w:id="386" w:author="H AND M" w:date="2023-02-01T12:51:00Z"/>
          <w:b/>
          <w:sz w:val="33"/>
        </w:rPr>
      </w:pPr>
    </w:p>
    <w:p w:rsidR="00072C07" w:rsidDel="004A2DC7" w:rsidRDefault="00A96BDF" w:rsidP="009F0032">
      <w:pPr>
        <w:rPr>
          <w:del w:id="387" w:author="H AND M" w:date="2023-02-01T12:51:00Z"/>
          <w:b/>
        </w:rPr>
      </w:pPr>
      <w:del w:id="388" w:author="H AND M" w:date="2023-02-01T12:51:00Z">
        <w:r w:rsidDel="004A2DC7">
          <w:rPr>
            <w:b/>
          </w:rPr>
          <w:delText>20</w:delText>
        </w:r>
      </w:del>
    </w:p>
    <w:p w:rsidR="00072C07" w:rsidDel="004A2DC7" w:rsidRDefault="00072C07" w:rsidP="009F0032">
      <w:pPr>
        <w:rPr>
          <w:del w:id="389" w:author="H AND M" w:date="2023-02-01T12:51:00Z"/>
          <w:b/>
          <w:sz w:val="25"/>
        </w:rPr>
      </w:pPr>
    </w:p>
    <w:p w:rsidR="00072C07" w:rsidDel="0046427C" w:rsidRDefault="00A96BDF" w:rsidP="009F0032">
      <w:pPr>
        <w:rPr>
          <w:del w:id="390" w:author="H AND M" w:date="2023-02-01T12:56:00Z"/>
          <w:b/>
        </w:rPr>
      </w:pPr>
      <w:del w:id="391" w:author="H AND M" w:date="2023-02-01T12:51:00Z">
        <w:r w:rsidDel="004A2DC7">
          <w:rPr>
            <w:b/>
          </w:rPr>
          <w:delText>1</w:delText>
        </w:r>
      </w:del>
      <w:del w:id="392" w:author="H AND M" w:date="2023-02-01T12:54:00Z">
        <w:r w:rsidDel="0046427C">
          <w:rPr>
            <w:b/>
          </w:rPr>
          <w:delText>0</w:delText>
        </w:r>
      </w:del>
    </w:p>
    <w:p w:rsidR="00072C07" w:rsidDel="0046427C" w:rsidRDefault="00072C07" w:rsidP="009F0032">
      <w:pPr>
        <w:rPr>
          <w:del w:id="393" w:author="H AND M" w:date="2023-02-01T12:55:00Z"/>
          <w:b/>
          <w:sz w:val="25"/>
        </w:rPr>
      </w:pPr>
    </w:p>
    <w:p w:rsidR="00072C07" w:rsidRDefault="00072C07" w:rsidP="009F0032">
      <w:pPr>
        <w:rPr>
          <w:sz w:val="25"/>
        </w:rPr>
        <w:sectPr w:rsidR="00072C07" w:rsidSect="00F70150">
          <w:pgSz w:w="11910" w:h="16840"/>
          <w:pgMar w:top="1440" w:right="1440" w:bottom="1440" w:left="2160" w:header="0" w:footer="1109" w:gutter="0"/>
          <w:cols w:space="720"/>
          <w:sectPrChange w:id="394" w:author="H AND M" w:date="2023-02-01T12:19:00Z">
            <w:sectPr w:rsidR="00072C07" w:rsidSect="00F70150">
              <w:pgMar w:top="1420" w:right="780" w:bottom="1300" w:left="620" w:header="0" w:footer="1110" w:gutter="0"/>
            </w:sectPr>
          </w:sectPrChange>
        </w:sectPr>
      </w:pPr>
    </w:p>
    <w:p w:rsidR="00072C07" w:rsidDel="004A2DC7" w:rsidRDefault="00A96BDF" w:rsidP="009F0032">
      <w:pPr>
        <w:rPr>
          <w:del w:id="395" w:author="H AND M" w:date="2023-02-01T12:42:00Z"/>
          <w:b/>
        </w:rPr>
      </w:pPr>
      <w:del w:id="396" w:author="H AND M" w:date="2023-02-01T12:44:00Z">
        <w:r w:rsidDel="004A2DC7">
          <w:rPr>
            <w:b/>
          </w:rPr>
          <w:lastRenderedPageBreak/>
          <w:delText>0</w:delText>
        </w:r>
      </w:del>
    </w:p>
    <w:p w:rsidR="00072C07" w:rsidRDefault="00A96BDF" w:rsidP="009F0032">
      <w:pPr>
        <w:rPr>
          <w:b/>
        </w:rPr>
      </w:pPr>
      <w:del w:id="397" w:author="H AND M" w:date="2023-02-01T12:55:00Z">
        <w:r w:rsidDel="0046427C">
          <w:rPr>
            <w:b/>
          </w:rPr>
          <w:delText>Top management</w:delText>
        </w:r>
        <w:r w:rsidDel="0046427C">
          <w:rPr>
            <w:b/>
            <w:spacing w:val="-52"/>
          </w:rPr>
          <w:delText xml:space="preserve"> </w:delText>
        </w:r>
        <w:r w:rsidDel="0046427C">
          <w:rPr>
            <w:b/>
          </w:rPr>
          <w:delText>staff</w:delText>
        </w:r>
      </w:del>
    </w:p>
    <w:p w:rsidR="00072C07" w:rsidDel="0046427C" w:rsidRDefault="00A96BDF" w:rsidP="009F0032">
      <w:pPr>
        <w:rPr>
          <w:del w:id="398" w:author="H AND M" w:date="2023-02-01T12:55:00Z"/>
          <w:b/>
        </w:rPr>
      </w:pPr>
      <w:del w:id="399" w:author="H AND M" w:date="2023-02-01T12:55:00Z">
        <w:r w:rsidDel="0046427C">
          <w:br w:type="column"/>
        </w:r>
      </w:del>
    </w:p>
    <w:p w:rsidR="00072C07" w:rsidDel="0046427C" w:rsidRDefault="00A96BDF" w:rsidP="009F0032">
      <w:pPr>
        <w:rPr>
          <w:del w:id="400" w:author="H AND M" w:date="2023-02-01T12:55:00Z"/>
          <w:b/>
        </w:rPr>
      </w:pPr>
      <w:del w:id="401" w:author="H AND M" w:date="2023-02-01T12:55:00Z">
        <w:r w:rsidDel="0046427C">
          <w:rPr>
            <w:b/>
          </w:rPr>
          <w:delText>Middle</w:delText>
        </w:r>
        <w:r w:rsidDel="0046427C">
          <w:rPr>
            <w:b/>
            <w:spacing w:val="1"/>
          </w:rPr>
          <w:delText xml:space="preserve"> </w:delText>
        </w:r>
        <w:r w:rsidDel="0046427C">
          <w:rPr>
            <w:b/>
            <w:spacing w:val="-1"/>
          </w:rPr>
          <w:delText>management</w:delText>
        </w:r>
        <w:r w:rsidDel="0046427C">
          <w:rPr>
            <w:b/>
            <w:spacing w:val="-7"/>
          </w:rPr>
          <w:delText xml:space="preserve"> </w:delText>
        </w:r>
        <w:r w:rsidDel="0046427C">
          <w:rPr>
            <w:b/>
          </w:rPr>
          <w:delText>staff</w:delText>
        </w:r>
      </w:del>
    </w:p>
    <w:p w:rsidR="00072C07" w:rsidDel="0046427C" w:rsidRDefault="00A96BDF" w:rsidP="009F0032">
      <w:pPr>
        <w:rPr>
          <w:del w:id="402" w:author="H AND M" w:date="2023-02-01T12:55:00Z"/>
        </w:rPr>
      </w:pPr>
      <w:del w:id="403" w:author="H AND M" w:date="2023-02-01T12:55:00Z">
        <w:r w:rsidDel="0046427C">
          <w:delText>Category</w:delText>
        </w:r>
      </w:del>
    </w:p>
    <w:p w:rsidR="00072C07" w:rsidDel="0046427C" w:rsidRDefault="00A96BDF" w:rsidP="009F0032">
      <w:pPr>
        <w:rPr>
          <w:del w:id="404" w:author="H AND M" w:date="2023-02-01T12:55:00Z"/>
        </w:rPr>
      </w:pPr>
      <w:del w:id="405" w:author="H AND M" w:date="2023-02-01T12:55:00Z">
        <w:r w:rsidDel="0046427C">
          <w:br w:type="column"/>
        </w:r>
      </w:del>
    </w:p>
    <w:p w:rsidR="00072C07" w:rsidDel="0046427C" w:rsidRDefault="00A96BDF" w:rsidP="009F0032">
      <w:pPr>
        <w:rPr>
          <w:del w:id="406" w:author="H AND M" w:date="2023-02-01T12:55:00Z"/>
          <w:b/>
        </w:rPr>
      </w:pPr>
      <w:del w:id="407" w:author="H AND M" w:date="2023-02-01T12:55:00Z">
        <w:r w:rsidDel="0046427C">
          <w:rPr>
            <w:b/>
          </w:rPr>
          <w:delText>Lower</w:delText>
        </w:r>
        <w:r w:rsidDel="0046427C">
          <w:rPr>
            <w:b/>
            <w:spacing w:val="1"/>
          </w:rPr>
          <w:delText xml:space="preserve"> </w:delText>
        </w:r>
        <w:r w:rsidDel="0046427C">
          <w:rPr>
            <w:b/>
          </w:rPr>
          <w:delText>management</w:delText>
        </w:r>
        <w:r w:rsidDel="0046427C">
          <w:rPr>
            <w:b/>
            <w:spacing w:val="-13"/>
          </w:rPr>
          <w:delText xml:space="preserve"> </w:delText>
        </w:r>
        <w:r w:rsidDel="0046427C">
          <w:rPr>
            <w:b/>
          </w:rPr>
          <w:delText>staff</w:delText>
        </w:r>
      </w:del>
    </w:p>
    <w:p w:rsidR="00072C07" w:rsidRDefault="00072C07" w:rsidP="009F0032">
      <w:pPr>
        <w:sectPr w:rsidR="00072C07">
          <w:type w:val="continuous"/>
          <w:pgSz w:w="11910" w:h="16840"/>
          <w:pgMar w:top="1360" w:right="780" w:bottom="280" w:left="620" w:header="720" w:footer="720" w:gutter="0"/>
          <w:cols w:num="3" w:space="720" w:equalWidth="0">
            <w:col w:w="3806" w:space="40"/>
            <w:col w:w="2065" w:space="39"/>
            <w:col w:w="4560"/>
          </w:cols>
        </w:sectPr>
      </w:pPr>
    </w:p>
    <w:p w:rsidR="00072C07" w:rsidRPr="00BA05AB" w:rsidRDefault="00A96BDF" w:rsidP="0046427C">
      <w:pPr>
        <w:rPr>
          <w:b/>
        </w:rPr>
        <w:pPrChange w:id="408" w:author="H AND M" w:date="2023-02-01T12:55:00Z">
          <w:pPr/>
        </w:pPrChange>
      </w:pPr>
      <w:del w:id="409" w:author="H AND M" w:date="2023-02-01T12:55:00Z">
        <w:r w:rsidRPr="00BA05AB" w:rsidDel="0046427C">
          <w:rPr>
            <w:b/>
          </w:rPr>
          <w:lastRenderedPageBreak/>
          <w:delText>Figure</w:delText>
        </w:r>
        <w:r w:rsidRPr="00BA05AB" w:rsidDel="0046427C">
          <w:rPr>
            <w:b/>
            <w:spacing w:val="-3"/>
          </w:rPr>
          <w:delText xml:space="preserve"> </w:delText>
        </w:r>
        <w:r w:rsidRPr="00BA05AB" w:rsidDel="0046427C">
          <w:rPr>
            <w:b/>
          </w:rPr>
          <w:delText>4.3</w:delText>
        </w:r>
        <w:r w:rsidRPr="00BA05AB" w:rsidDel="0046427C">
          <w:rPr>
            <w:b/>
            <w:spacing w:val="1"/>
          </w:rPr>
          <w:delText xml:space="preserve"> </w:delText>
        </w:r>
        <w:r w:rsidRPr="00BA05AB" w:rsidDel="0046427C">
          <w:rPr>
            <w:b/>
          </w:rPr>
          <w:delText>Category</w:delText>
        </w:r>
        <w:r w:rsidRPr="00BA05AB" w:rsidDel="0046427C">
          <w:rPr>
            <w:b/>
            <w:spacing w:val="-2"/>
          </w:rPr>
          <w:delText xml:space="preserve"> </w:delText>
        </w:r>
        <w:r w:rsidRPr="00BA05AB" w:rsidDel="0046427C">
          <w:rPr>
            <w:b/>
          </w:rPr>
          <w:delText>response</w:delText>
        </w:r>
        <w:r w:rsidRPr="00BA05AB" w:rsidDel="0046427C">
          <w:rPr>
            <w:b/>
            <w:spacing w:val="-2"/>
          </w:rPr>
          <w:delText xml:space="preserve"> </w:delText>
        </w:r>
        <w:r w:rsidRPr="00BA05AB" w:rsidDel="0046427C">
          <w:rPr>
            <w:b/>
          </w:rPr>
          <w:delText>rate</w:delText>
        </w:r>
      </w:del>
    </w:p>
    <w:p w:rsidR="00BA05AB" w:rsidRDefault="00BA05AB" w:rsidP="009F0032"/>
    <w:p w:rsidR="00072C07" w:rsidRDefault="00A96BDF" w:rsidP="009F0032">
      <w:r>
        <w:t>The</w:t>
      </w:r>
      <w:r>
        <w:rPr>
          <w:spacing w:val="7"/>
        </w:rPr>
        <w:t xml:space="preserve"> </w:t>
      </w:r>
      <w:r>
        <w:t>above</w:t>
      </w:r>
      <w:r>
        <w:rPr>
          <w:spacing w:val="7"/>
        </w:rPr>
        <w:t xml:space="preserve"> </w:t>
      </w:r>
      <w:r>
        <w:t>bar</w:t>
      </w:r>
      <w:r w:rsidRPr="009F0032">
        <w:t xml:space="preserve"> </w:t>
      </w:r>
      <w:r>
        <w:t>graph</w:t>
      </w:r>
      <w:r>
        <w:rPr>
          <w:spacing w:val="8"/>
        </w:rPr>
        <w:t xml:space="preserve"> </w:t>
      </w:r>
      <w:r>
        <w:t>represents</w:t>
      </w:r>
      <w:r>
        <w:rPr>
          <w:spacing w:val="9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response</w:t>
      </w:r>
      <w:r>
        <w:rPr>
          <w:spacing w:val="7"/>
        </w:rPr>
        <w:t xml:space="preserve"> </w:t>
      </w:r>
      <w:r>
        <w:t>rate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members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staff</w:t>
      </w:r>
      <w:r>
        <w:rPr>
          <w:spacing w:val="7"/>
        </w:rPr>
        <w:t xml:space="preserve"> </w:t>
      </w:r>
      <w:r>
        <w:t>who</w:t>
      </w:r>
      <w:r>
        <w:rPr>
          <w:spacing w:val="7"/>
        </w:rPr>
        <w:t xml:space="preserve"> </w:t>
      </w:r>
      <w:r>
        <w:t>participated</w:t>
      </w:r>
      <w:r>
        <w:rPr>
          <w:spacing w:val="8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survey</w:t>
      </w:r>
      <w:r>
        <w:rPr>
          <w:spacing w:val="-5"/>
        </w:rPr>
        <w:t xml:space="preserve"> </w:t>
      </w:r>
      <w:r>
        <w:t>based on their departments. An impressive response rate</w:t>
      </w:r>
      <w:r>
        <w:rPr>
          <w:spacing w:val="-1"/>
        </w:rPr>
        <w:t xml:space="preserve"> </w:t>
      </w:r>
      <w:r>
        <w:t>was observed.</w:t>
      </w:r>
    </w:p>
    <w:p w:rsidR="00072C07" w:rsidRDefault="00072C07">
      <w:pPr>
        <w:sectPr w:rsidR="00072C07" w:rsidSect="00F70150">
          <w:type w:val="continuous"/>
          <w:pgSz w:w="11910" w:h="16840"/>
          <w:pgMar w:top="1440" w:right="1440" w:bottom="1440" w:left="2160" w:header="720" w:footer="720" w:gutter="0"/>
          <w:cols w:space="720"/>
          <w:sectPrChange w:id="410" w:author="H AND M" w:date="2023-02-01T12:20:00Z">
            <w:sectPr w:rsidR="00072C07" w:rsidSect="00F70150">
              <w:pgMar w:top="1360" w:right="780" w:bottom="280" w:left="620" w:header="720" w:footer="720" w:gutter="0"/>
            </w:sectPr>
          </w:sectPrChange>
        </w:sectPr>
      </w:pPr>
    </w:p>
    <w:p w:rsidR="00072C07" w:rsidDel="00BA05AB" w:rsidRDefault="00072C07">
      <w:pPr>
        <w:pStyle w:val="BodyText"/>
        <w:rPr>
          <w:del w:id="411" w:author="H AND M" w:date="2023-02-01T11:51:00Z"/>
          <w:sz w:val="20"/>
        </w:rPr>
      </w:pPr>
    </w:p>
    <w:p w:rsidR="00072C07" w:rsidRDefault="00BA05AB" w:rsidP="00BA05AB">
      <w:pPr>
        <w:pStyle w:val="Heading3"/>
      </w:pPr>
      <w:bookmarkStart w:id="412" w:name="_bookmark45"/>
      <w:bookmarkEnd w:id="412"/>
      <w:r>
        <w:t xml:space="preserve">4.1.3 </w:t>
      </w:r>
      <w:r w:rsidR="00A96BDF">
        <w:t>Gender</w:t>
      </w:r>
      <w:r w:rsidR="00A96BDF">
        <w:rPr>
          <w:spacing w:val="-13"/>
        </w:rPr>
        <w:t xml:space="preserve"> </w:t>
      </w:r>
      <w:r w:rsidR="00A96BDF" w:rsidRPr="00BA05AB">
        <w:t>analysis</w:t>
      </w:r>
    </w:p>
    <w:p w:rsidR="00072C07" w:rsidRDefault="00A96BDF">
      <w:pPr>
        <w:pStyle w:val="BodyText"/>
        <w:spacing w:before="137"/>
        <w:ind w:left="820"/>
      </w:pPr>
      <w:r>
        <w:t>Table</w:t>
      </w:r>
      <w:r>
        <w:rPr>
          <w:spacing w:val="-2"/>
        </w:rPr>
        <w:t xml:space="preserve"> </w:t>
      </w:r>
      <w:r>
        <w:t>4.3</w:t>
      </w:r>
      <w:r>
        <w:rPr>
          <w:spacing w:val="-1"/>
        </w:rPr>
        <w:t xml:space="preserve"> </w:t>
      </w:r>
      <w:r>
        <w:t>Gender</w:t>
      </w:r>
      <w:r>
        <w:rPr>
          <w:spacing w:val="-1"/>
        </w:rPr>
        <w:t xml:space="preserve"> </w:t>
      </w:r>
      <w:r>
        <w:t>analysis</w:t>
      </w:r>
    </w:p>
    <w:p w:rsidR="00072C07" w:rsidRDefault="00072C07">
      <w:pPr>
        <w:pStyle w:val="BodyText"/>
        <w:spacing w:before="5"/>
        <w:rPr>
          <w:sz w:val="12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82"/>
        <w:gridCol w:w="2183"/>
        <w:gridCol w:w="2185"/>
      </w:tblGrid>
      <w:tr w:rsidR="00072C07">
        <w:trPr>
          <w:trHeight w:val="431"/>
        </w:trPr>
        <w:tc>
          <w:tcPr>
            <w:tcW w:w="2182" w:type="dxa"/>
          </w:tcPr>
          <w:p w:rsidR="00072C07" w:rsidRDefault="00A96BDF">
            <w:pPr>
              <w:pStyle w:val="TableParagraph"/>
              <w:spacing w:before="18"/>
              <w:rPr>
                <w:b/>
              </w:rPr>
            </w:pPr>
            <w:r>
              <w:rPr>
                <w:b/>
              </w:rPr>
              <w:t>Gender</w:t>
            </w:r>
          </w:p>
        </w:tc>
        <w:tc>
          <w:tcPr>
            <w:tcW w:w="2183" w:type="dxa"/>
          </w:tcPr>
          <w:p w:rsidR="00072C07" w:rsidRDefault="00A96BDF">
            <w:pPr>
              <w:pStyle w:val="TableParagraph"/>
              <w:spacing w:before="18"/>
              <w:rPr>
                <w:b/>
              </w:rPr>
            </w:pPr>
            <w:r>
              <w:rPr>
                <w:b/>
              </w:rPr>
              <w:t>Respondent</w:t>
            </w:r>
          </w:p>
        </w:tc>
        <w:tc>
          <w:tcPr>
            <w:tcW w:w="2185" w:type="dxa"/>
          </w:tcPr>
          <w:p w:rsidR="00072C07" w:rsidRDefault="00A96BDF">
            <w:pPr>
              <w:pStyle w:val="TableParagraph"/>
              <w:spacing w:before="18"/>
              <w:ind w:left="106"/>
              <w:rPr>
                <w:b/>
              </w:rPr>
            </w:pPr>
            <w:r>
              <w:rPr>
                <w:b/>
              </w:rPr>
              <w:t>Percentage</w:t>
            </w:r>
          </w:p>
        </w:tc>
      </w:tr>
      <w:tr w:rsidR="00072C07">
        <w:trPr>
          <w:trHeight w:val="431"/>
        </w:trPr>
        <w:tc>
          <w:tcPr>
            <w:tcW w:w="2182" w:type="dxa"/>
          </w:tcPr>
          <w:p w:rsidR="00072C07" w:rsidRDefault="00A96BDF">
            <w:pPr>
              <w:pStyle w:val="TableParagraph"/>
              <w:spacing w:before="13"/>
            </w:pPr>
            <w:r>
              <w:t>Male</w:t>
            </w:r>
          </w:p>
        </w:tc>
        <w:tc>
          <w:tcPr>
            <w:tcW w:w="2183" w:type="dxa"/>
          </w:tcPr>
          <w:p w:rsidR="00072C07" w:rsidRDefault="00A96BDF">
            <w:pPr>
              <w:pStyle w:val="TableParagraph"/>
              <w:spacing w:before="13"/>
              <w:ind w:left="949" w:right="943"/>
              <w:jc w:val="center"/>
            </w:pPr>
            <w:r>
              <w:t>30</w:t>
            </w:r>
          </w:p>
        </w:tc>
        <w:tc>
          <w:tcPr>
            <w:tcW w:w="2185" w:type="dxa"/>
          </w:tcPr>
          <w:p w:rsidR="00072C07" w:rsidRDefault="00A96BDF">
            <w:pPr>
              <w:pStyle w:val="TableParagraph"/>
              <w:spacing w:before="13"/>
              <w:ind w:left="888" w:right="886"/>
              <w:jc w:val="center"/>
            </w:pPr>
            <w:r>
              <w:t>60</w:t>
            </w:r>
          </w:p>
        </w:tc>
      </w:tr>
      <w:tr w:rsidR="00072C07">
        <w:trPr>
          <w:trHeight w:val="433"/>
        </w:trPr>
        <w:tc>
          <w:tcPr>
            <w:tcW w:w="2182" w:type="dxa"/>
          </w:tcPr>
          <w:p w:rsidR="00072C07" w:rsidRDefault="00A96BDF">
            <w:pPr>
              <w:pStyle w:val="TableParagraph"/>
              <w:spacing w:before="13"/>
            </w:pPr>
            <w:r>
              <w:t>Female</w:t>
            </w:r>
          </w:p>
        </w:tc>
        <w:tc>
          <w:tcPr>
            <w:tcW w:w="2183" w:type="dxa"/>
          </w:tcPr>
          <w:p w:rsidR="00072C07" w:rsidRDefault="00A96BDF">
            <w:pPr>
              <w:pStyle w:val="TableParagraph"/>
              <w:spacing w:before="13"/>
              <w:ind w:left="949" w:right="943"/>
              <w:jc w:val="center"/>
            </w:pPr>
            <w:r>
              <w:t>20</w:t>
            </w:r>
          </w:p>
        </w:tc>
        <w:tc>
          <w:tcPr>
            <w:tcW w:w="2185" w:type="dxa"/>
          </w:tcPr>
          <w:p w:rsidR="00072C07" w:rsidRDefault="00A96BDF">
            <w:pPr>
              <w:pStyle w:val="TableParagraph"/>
              <w:spacing w:before="13"/>
              <w:ind w:left="888" w:right="886"/>
              <w:jc w:val="center"/>
            </w:pPr>
            <w:r>
              <w:t>40</w:t>
            </w:r>
          </w:p>
        </w:tc>
      </w:tr>
      <w:tr w:rsidR="00072C07">
        <w:trPr>
          <w:trHeight w:val="431"/>
        </w:trPr>
        <w:tc>
          <w:tcPr>
            <w:tcW w:w="2182" w:type="dxa"/>
          </w:tcPr>
          <w:p w:rsidR="00072C07" w:rsidRDefault="00A96BDF">
            <w:pPr>
              <w:pStyle w:val="TableParagraph"/>
              <w:spacing w:before="15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2183" w:type="dxa"/>
          </w:tcPr>
          <w:p w:rsidR="00072C07" w:rsidRDefault="00A96BDF">
            <w:pPr>
              <w:pStyle w:val="TableParagraph"/>
              <w:spacing w:before="15"/>
              <w:ind w:left="949" w:right="943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2185" w:type="dxa"/>
          </w:tcPr>
          <w:p w:rsidR="00072C07" w:rsidRDefault="00A96BDF">
            <w:pPr>
              <w:pStyle w:val="TableParagraph"/>
              <w:spacing w:before="15"/>
              <w:ind w:left="888" w:right="886"/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072C07" w:rsidDel="00BA05AB" w:rsidRDefault="00072C07" w:rsidP="00372963">
      <w:pPr>
        <w:rPr>
          <w:del w:id="413" w:author="H AND M" w:date="2023-02-01T11:53:00Z"/>
        </w:rPr>
        <w:pPrChange w:id="414" w:author="H AND M" w:date="2023-02-01T11:54:00Z">
          <w:pPr>
            <w:pStyle w:val="BodyText"/>
          </w:pPr>
        </w:pPrChange>
      </w:pPr>
    </w:p>
    <w:p w:rsidR="00072C07" w:rsidDel="00BA05AB" w:rsidRDefault="00072C07" w:rsidP="00372963">
      <w:pPr>
        <w:rPr>
          <w:del w:id="415" w:author="H AND M" w:date="2023-02-01T11:53:00Z"/>
        </w:rPr>
        <w:pPrChange w:id="416" w:author="H AND M" w:date="2023-02-01T11:54:00Z">
          <w:pPr>
            <w:pStyle w:val="BodyText"/>
          </w:pPr>
        </w:pPrChange>
      </w:pPr>
    </w:p>
    <w:p w:rsidR="00072C07" w:rsidRDefault="00A96BDF" w:rsidP="00372963">
      <w:pPr>
        <w:pPrChange w:id="417" w:author="H AND M" w:date="2023-02-01T11:54:00Z">
          <w:pPr>
            <w:pStyle w:val="BodyText"/>
            <w:spacing w:before="225"/>
            <w:ind w:left="820"/>
          </w:pPr>
        </w:pPrChange>
      </w:pPr>
      <w:r>
        <w:t>Gender</w:t>
      </w:r>
      <w:r>
        <w:rPr>
          <w:spacing w:val="17"/>
        </w:rPr>
        <w:t xml:space="preserve"> </w:t>
      </w:r>
      <w:r>
        <w:t>distribution</w:t>
      </w:r>
      <w:r>
        <w:rPr>
          <w:spacing w:val="16"/>
        </w:rPr>
        <w:t xml:space="preserve"> </w:t>
      </w:r>
      <w:r>
        <w:t>at</w:t>
      </w:r>
      <w:r>
        <w:rPr>
          <w:spacing w:val="16"/>
        </w:rPr>
        <w:t xml:space="preserve"> </w:t>
      </w:r>
      <w:r>
        <w:t>stands</w:t>
      </w:r>
      <w:r>
        <w:rPr>
          <w:spacing w:val="16"/>
        </w:rPr>
        <w:t xml:space="preserve"> </w:t>
      </w:r>
      <w:r>
        <w:t>at</w:t>
      </w:r>
      <w:r>
        <w:rPr>
          <w:spacing w:val="17"/>
        </w:rPr>
        <w:t xml:space="preserve"> </w:t>
      </w:r>
      <w:r>
        <w:t>60%</w:t>
      </w:r>
      <w:r>
        <w:rPr>
          <w:spacing w:val="17"/>
        </w:rPr>
        <w:t xml:space="preserve"> </w:t>
      </w:r>
      <w:r>
        <w:t>for</w:t>
      </w:r>
      <w:r>
        <w:rPr>
          <w:spacing w:val="18"/>
        </w:rPr>
        <w:t xml:space="preserve"> </w:t>
      </w:r>
      <w:r>
        <w:t>males</w:t>
      </w:r>
      <w:r>
        <w:rPr>
          <w:spacing w:val="19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40%</w:t>
      </w:r>
      <w:r>
        <w:rPr>
          <w:spacing w:val="18"/>
        </w:rPr>
        <w:t xml:space="preserve"> </w:t>
      </w:r>
      <w:r>
        <w:t>for</w:t>
      </w:r>
      <w:r>
        <w:rPr>
          <w:spacing w:val="17"/>
        </w:rPr>
        <w:t xml:space="preserve"> </w:t>
      </w:r>
      <w:r>
        <w:t>females,</w:t>
      </w:r>
      <w:r>
        <w:rPr>
          <w:spacing w:val="19"/>
        </w:rPr>
        <w:t xml:space="preserve"> </w:t>
      </w:r>
      <w:r>
        <w:t>Men</w:t>
      </w:r>
      <w:r>
        <w:rPr>
          <w:spacing w:val="16"/>
        </w:rPr>
        <w:t xml:space="preserve"> </w:t>
      </w:r>
      <w:r>
        <w:t>are</w:t>
      </w:r>
      <w:r>
        <w:rPr>
          <w:spacing w:val="15"/>
        </w:rPr>
        <w:t xml:space="preserve"> </w:t>
      </w:r>
      <w:r>
        <w:t>dominated</w:t>
      </w:r>
      <w:r>
        <w:rPr>
          <w:spacing w:val="17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workers</w:t>
      </w:r>
      <w:r>
        <w:rPr>
          <w:spacing w:val="1"/>
        </w:rPr>
        <w:t xml:space="preserve"> </w:t>
      </w:r>
      <w:r>
        <w:t>at Spin Knit</w:t>
      </w:r>
      <w:r>
        <w:rPr>
          <w:spacing w:val="-1"/>
        </w:rPr>
        <w:t xml:space="preserve"> </w:t>
      </w:r>
      <w:r>
        <w:t>Dairy</w:t>
      </w:r>
      <w:r>
        <w:rPr>
          <w:spacing w:val="-3"/>
        </w:rPr>
        <w:t xml:space="preserve"> </w:t>
      </w:r>
      <w:r>
        <w:t>Ltd</w:t>
      </w:r>
      <w:r>
        <w:rPr>
          <w:spacing w:val="2"/>
        </w:rPr>
        <w:t xml:space="preserve"> </w:t>
      </w:r>
      <w:r>
        <w:t>Dairy</w:t>
      </w:r>
      <w:r>
        <w:rPr>
          <w:spacing w:val="-5"/>
        </w:rPr>
        <w:t xml:space="preserve"> </w:t>
      </w:r>
      <w:r>
        <w:t>Company</w:t>
      </w:r>
    </w:p>
    <w:p w:rsidR="00072C07" w:rsidRDefault="00072C07">
      <w:pPr>
        <w:pStyle w:val="BodyText"/>
        <w:spacing w:before="1"/>
        <w:rPr>
          <w:sz w:val="20"/>
        </w:rPr>
      </w:pPr>
    </w:p>
    <w:p w:rsidR="00072C07" w:rsidRDefault="009F0032">
      <w:pPr>
        <w:spacing w:before="94"/>
        <w:ind w:left="1485"/>
        <w:rPr>
          <w:rFonts w:ascii="Arial"/>
          <w:b/>
        </w:rPr>
      </w:pPr>
      <w:r>
        <w:pict>
          <v:group id="_x0000_s1143" style="position:absolute;left:0;text-align:left;margin-left:202.65pt;margin-top:7.3pt;width:283.3pt;height:270.4pt;z-index:251640832;mso-position-horizontal-relative:page" coordorigin="2448,221" coordsize="5396,3528">
            <v:rect id="_x0000_s1161" style="position:absolute;left:2518;top:222;width:5323;height:3456" fillcolor="silver" stroked="f"/>
            <v:shape id="_x0000_s1160" style="position:absolute;left:2516;top:3178;width:5326;height:2" coordorigin="2517,3178" coordsize="5326,0" o:spt="100" adj="0,,0" path="m2517,3178r796,m4385,3178r1589,m7046,3178r796,e" filled="f" strokeweight=".19pt">
              <v:stroke joinstyle="round"/>
              <v:formulas/>
              <v:path arrowok="t" o:connecttype="segments"/>
            </v:shape>
            <v:line id="_x0000_s1159" style="position:absolute" from="2517,2694" to="3313,2694" strokeweight=".19pt"/>
            <v:shape id="_x0000_s1158" style="position:absolute;left:4385;top:2694;width:3458;height:2" coordorigin="4385,2694" coordsize="3458,0" o:spt="100" adj="0,,0" path="m4385,2694r1589,m7046,2694r796,e" filled="f" strokeweight=".19pt">
              <v:stroke joinstyle="round"/>
              <v:formulas/>
              <v:path arrowok="t" o:connecttype="segments"/>
            </v:shape>
            <v:shape id="_x0000_s1157" style="position:absolute;left:2516;top:2193;width:5326;height:2" coordorigin="2517,2193" coordsize="5326,0" o:spt="100" adj="0,,0" path="m2517,2193r796,m4385,2193r1589,m7046,2193r796,e" filled="f" strokeweight=".19pt">
              <v:stroke joinstyle="round"/>
              <v:formulas/>
              <v:path arrowok="t" o:connecttype="segments"/>
            </v:shape>
            <v:line id="_x0000_s1156" style="position:absolute" from="2517,1709" to="3313,1709" strokeweight=".19pt"/>
            <v:shape id="_x0000_s1155" style="position:absolute;left:4385;top:1708;width:3458;height:2" coordorigin="4385,1708" coordsize="3458,2" o:spt="100" adj="0,,0" path="m4385,1710r3457,m4385,1708r3457,e" filled="f" strokeweight=".12pt">
              <v:stroke joinstyle="round"/>
              <v:formulas/>
              <v:path arrowok="t" o:connecttype="segments"/>
            </v:shape>
            <v:shape id="_x0000_s1154" style="position:absolute;left:2516;top:1208;width:5326;height:2" coordorigin="2517,1208" coordsize="5326,0" o:spt="100" adj="0,,0" path="m2517,1208r796,m4385,1208r3457,e" filled="f" strokeweight=".19pt">
              <v:stroke joinstyle="round"/>
              <v:formulas/>
              <v:path arrowok="t" o:connecttype="segments"/>
            </v:shape>
            <v:shape id="_x0000_s1153" style="position:absolute;left:2516;top:723;width:5326;height:2" coordorigin="2517,723" coordsize="5326,2" o:spt="100" adj="0,,0" path="m2517,725r5325,m2517,723r5325,e" filled="f" strokeweight=".12pt">
              <v:stroke joinstyle="round"/>
              <v:formulas/>
              <v:path arrowok="t" o:connecttype="segments"/>
            </v:shape>
            <v:line id="_x0000_s1152" style="position:absolute" from="2518,223" to="7841,224" strokeweight=".14pt"/>
            <v:rect id="_x0000_s1151" style="position:absolute;left:2518;top:222;width:5323;height:3456" filled="f" strokecolor="gray" strokeweight=".14pt"/>
            <v:rect id="_x0000_s1150" style="position:absolute;left:3313;top:723;width:1072;height:2955" fillcolor="#99f" stroked="f"/>
            <v:rect id="_x0000_s1149" style="position:absolute;left:3313;top:723;width:1072;height:2955" filled="f" strokeweight=".14pt"/>
            <v:rect id="_x0000_s1148" style="position:absolute;left:5974;top:1708;width:1072;height:1970" fillcolor="#99f" stroked="f"/>
            <v:rect id="_x0000_s1147" style="position:absolute;left:5974;top:1708;width:1072;height:1970" filled="f" strokeweight=".14pt"/>
            <v:shape id="_x0000_s1146" style="position:absolute;left:2449;top:222;width:5393;height:3525" coordorigin="2449,223" coordsize="5393,3525" o:spt="100" adj="0,,0" path="m2518,223r1,3456m2449,3679r69,1m2449,3178r69,1m2449,2694r69,1m2449,2193r69,1m2449,1709r69,1m2449,1208r69,1m2449,724r69,1m2449,223r69,1m2518,3679r5323,1m2518,3748r1,-69m5180,3748r1,-69m7841,3748r1,-69e" filled="f" strokeweight=".14pt">
              <v:stroke joinstyle="round"/>
              <v:formulas/>
              <v:path arrowok="t" o:connecttype="segments"/>
            </v:shape>
            <v:shape id="_x0000_s1145" type="#_x0000_t202" style="position:absolute;left:3571;top:418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60%</w:t>
                    </w:r>
                  </w:p>
                </w:txbxContent>
              </v:textbox>
            </v:shape>
            <v:shape id="_x0000_s1144" type="#_x0000_t202" style="position:absolute;left:6329;top:1419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40%</w:t>
                    </w:r>
                  </w:p>
                </w:txbxContent>
              </v:textbox>
            </v:shape>
            <w10:wrap anchorx="page"/>
          </v:group>
        </w:pict>
      </w:r>
      <w:r w:rsidR="00A96BDF">
        <w:rPr>
          <w:rFonts w:ascii="Arial"/>
          <w:b/>
        </w:rPr>
        <w:t>70</w:t>
      </w:r>
    </w:p>
    <w:p w:rsidR="00072C07" w:rsidRDefault="00072C07">
      <w:pPr>
        <w:pStyle w:val="BodyText"/>
        <w:rPr>
          <w:rFonts w:ascii="Arial"/>
          <w:b/>
          <w:sz w:val="13"/>
        </w:rPr>
      </w:pPr>
    </w:p>
    <w:p w:rsidR="00072C07" w:rsidRDefault="00A96BDF">
      <w:pPr>
        <w:spacing w:before="94"/>
        <w:ind w:left="1485"/>
        <w:rPr>
          <w:rFonts w:ascii="Arial"/>
          <w:b/>
        </w:rPr>
      </w:pPr>
      <w:r>
        <w:rPr>
          <w:rFonts w:ascii="Arial"/>
          <w:b/>
        </w:rPr>
        <w:t>60</w:t>
      </w:r>
    </w:p>
    <w:p w:rsidR="00072C07" w:rsidRDefault="00072C07">
      <w:pPr>
        <w:pStyle w:val="BodyText"/>
        <w:spacing w:before="10"/>
        <w:rPr>
          <w:rFonts w:ascii="Arial"/>
          <w:b/>
          <w:sz w:val="18"/>
        </w:rPr>
      </w:pPr>
    </w:p>
    <w:p w:rsidR="00072C07" w:rsidRDefault="00A96BDF">
      <w:pPr>
        <w:ind w:left="1470"/>
        <w:rPr>
          <w:rFonts w:ascii="Arial"/>
          <w:b/>
        </w:rPr>
      </w:pPr>
      <w:r>
        <w:rPr>
          <w:rFonts w:ascii="Arial"/>
          <w:b/>
        </w:rPr>
        <w:t>50</w:t>
      </w:r>
    </w:p>
    <w:p w:rsidR="00072C07" w:rsidRDefault="00072C07">
      <w:pPr>
        <w:pStyle w:val="BodyText"/>
        <w:rPr>
          <w:rFonts w:ascii="Arial"/>
          <w:b/>
          <w:sz w:val="15"/>
        </w:rPr>
      </w:pPr>
    </w:p>
    <w:p w:rsidR="00072C07" w:rsidRDefault="00A96BDF">
      <w:pPr>
        <w:spacing w:before="94"/>
        <w:ind w:left="1485"/>
        <w:rPr>
          <w:rFonts w:ascii="Arial"/>
          <w:b/>
        </w:rPr>
      </w:pPr>
      <w:r>
        <w:rPr>
          <w:rFonts w:ascii="Arial"/>
          <w:b/>
        </w:rPr>
        <w:t>40</w:t>
      </w:r>
    </w:p>
    <w:p w:rsidR="00072C07" w:rsidRDefault="00072C07">
      <w:pPr>
        <w:pStyle w:val="BodyText"/>
        <w:spacing w:before="8"/>
        <w:rPr>
          <w:rFonts w:ascii="Arial"/>
          <w:b/>
          <w:sz w:val="19"/>
        </w:rPr>
      </w:pPr>
    </w:p>
    <w:p w:rsidR="00072C07" w:rsidRDefault="00A96BDF">
      <w:pPr>
        <w:ind w:left="1485"/>
        <w:rPr>
          <w:rFonts w:ascii="Arial"/>
          <w:b/>
        </w:rPr>
      </w:pPr>
      <w:r>
        <w:rPr>
          <w:rFonts w:ascii="Arial"/>
          <w:b/>
        </w:rPr>
        <w:t>30</w:t>
      </w:r>
    </w:p>
    <w:p w:rsidR="00072C07" w:rsidRDefault="00072C07">
      <w:pPr>
        <w:pStyle w:val="BodyText"/>
        <w:spacing w:before="6"/>
        <w:rPr>
          <w:rFonts w:ascii="Arial"/>
          <w:b/>
          <w:sz w:val="13"/>
        </w:rPr>
      </w:pPr>
    </w:p>
    <w:p w:rsidR="00072C07" w:rsidRDefault="00A96BDF">
      <w:pPr>
        <w:spacing w:before="93"/>
        <w:ind w:left="1485"/>
        <w:rPr>
          <w:rFonts w:ascii="Arial"/>
          <w:b/>
        </w:rPr>
      </w:pPr>
      <w:r>
        <w:rPr>
          <w:rFonts w:ascii="Arial"/>
          <w:b/>
        </w:rPr>
        <w:t>20</w:t>
      </w:r>
    </w:p>
    <w:p w:rsidR="00072C07" w:rsidRDefault="00072C07">
      <w:pPr>
        <w:pStyle w:val="BodyText"/>
        <w:spacing w:before="5"/>
        <w:rPr>
          <w:rFonts w:ascii="Arial"/>
          <w:b/>
          <w:sz w:val="20"/>
        </w:rPr>
      </w:pPr>
    </w:p>
    <w:p w:rsidR="00072C07" w:rsidRDefault="00A96BDF">
      <w:pPr>
        <w:ind w:left="1485"/>
        <w:rPr>
          <w:rFonts w:ascii="Arial"/>
          <w:b/>
        </w:rPr>
      </w:pPr>
      <w:r>
        <w:rPr>
          <w:rFonts w:ascii="Arial"/>
          <w:b/>
        </w:rPr>
        <w:t>10</w:t>
      </w:r>
    </w:p>
    <w:p w:rsidR="00072C07" w:rsidRDefault="00072C07">
      <w:pPr>
        <w:pStyle w:val="BodyText"/>
        <w:spacing w:before="5"/>
        <w:rPr>
          <w:rFonts w:ascii="Arial"/>
          <w:b/>
          <w:sz w:val="13"/>
        </w:rPr>
      </w:pPr>
    </w:p>
    <w:p w:rsidR="00072C07" w:rsidRDefault="00A96BDF">
      <w:pPr>
        <w:spacing w:before="94"/>
        <w:ind w:left="1605"/>
        <w:rPr>
          <w:rFonts w:ascii="Arial"/>
          <w:b/>
        </w:rPr>
      </w:pPr>
      <w:r>
        <w:rPr>
          <w:rFonts w:ascii="Arial"/>
          <w:b/>
        </w:rPr>
        <w:t>0</w:t>
      </w:r>
    </w:p>
    <w:p w:rsidR="00072C07" w:rsidRDefault="00A96BDF">
      <w:pPr>
        <w:tabs>
          <w:tab w:val="left" w:pos="5493"/>
        </w:tabs>
        <w:spacing w:before="69"/>
        <w:ind w:left="2951"/>
      </w:pPr>
      <w:r>
        <w:rPr>
          <w:b/>
        </w:rPr>
        <w:t>Male</w:t>
      </w:r>
      <w:r>
        <w:rPr>
          <w:b/>
        </w:rPr>
        <w:tab/>
      </w:r>
      <w:r>
        <w:t>Female</w:t>
      </w:r>
    </w:p>
    <w:p w:rsidR="00072C07" w:rsidRDefault="00A96BDF">
      <w:pPr>
        <w:spacing w:before="141"/>
        <w:ind w:left="1621" w:right="3147"/>
        <w:jc w:val="center"/>
      </w:pPr>
      <w:r>
        <w:t>Gender</w:t>
      </w:r>
    </w:p>
    <w:p w:rsidR="00072C07" w:rsidRDefault="00072C07">
      <w:pPr>
        <w:pStyle w:val="BodyText"/>
        <w:rPr>
          <w:sz w:val="20"/>
        </w:rPr>
      </w:pPr>
    </w:p>
    <w:p w:rsidR="00072C07" w:rsidRPr="00372963" w:rsidRDefault="00A96BDF" w:rsidP="00372963">
      <w:pPr>
        <w:rPr>
          <w:b/>
          <w:rPrChange w:id="418" w:author="H AND M" w:date="2023-02-01T11:55:00Z">
            <w:rPr/>
          </w:rPrChange>
        </w:rPr>
        <w:pPrChange w:id="419" w:author="H AND M" w:date="2023-02-01T11:55:00Z">
          <w:pPr>
            <w:pStyle w:val="Heading1"/>
            <w:spacing w:before="207"/>
          </w:pPr>
        </w:pPrChange>
      </w:pPr>
      <w:r w:rsidRPr="00372963">
        <w:rPr>
          <w:b/>
          <w:rPrChange w:id="420" w:author="H AND M" w:date="2023-02-01T11:55:00Z">
            <w:rPr/>
          </w:rPrChange>
        </w:rPr>
        <w:t>Figure</w:t>
      </w:r>
      <w:r w:rsidRPr="00372963">
        <w:rPr>
          <w:b/>
          <w:spacing w:val="-3"/>
          <w:rPrChange w:id="421" w:author="H AND M" w:date="2023-02-01T11:55:00Z">
            <w:rPr>
              <w:spacing w:val="-3"/>
            </w:rPr>
          </w:rPrChange>
        </w:rPr>
        <w:t xml:space="preserve"> </w:t>
      </w:r>
      <w:r w:rsidRPr="00372963">
        <w:rPr>
          <w:b/>
          <w:rPrChange w:id="422" w:author="H AND M" w:date="2023-02-01T11:55:00Z">
            <w:rPr/>
          </w:rPrChange>
        </w:rPr>
        <w:t>4.4</w:t>
      </w:r>
      <w:r w:rsidRPr="00372963">
        <w:rPr>
          <w:b/>
          <w:spacing w:val="-1"/>
          <w:rPrChange w:id="423" w:author="H AND M" w:date="2023-02-01T11:55:00Z">
            <w:rPr>
              <w:spacing w:val="-1"/>
            </w:rPr>
          </w:rPrChange>
        </w:rPr>
        <w:t xml:space="preserve"> </w:t>
      </w:r>
      <w:r w:rsidRPr="00372963">
        <w:rPr>
          <w:b/>
          <w:rPrChange w:id="424" w:author="H AND M" w:date="2023-02-01T11:55:00Z">
            <w:rPr/>
          </w:rPrChange>
        </w:rPr>
        <w:t>summary</w:t>
      </w:r>
      <w:r w:rsidRPr="00372963">
        <w:rPr>
          <w:b/>
          <w:spacing w:val="-1"/>
          <w:rPrChange w:id="425" w:author="H AND M" w:date="2023-02-01T11:55:00Z">
            <w:rPr>
              <w:spacing w:val="-1"/>
            </w:rPr>
          </w:rPrChange>
        </w:rPr>
        <w:t xml:space="preserve"> </w:t>
      </w:r>
      <w:r w:rsidRPr="00372963">
        <w:rPr>
          <w:b/>
          <w:rPrChange w:id="426" w:author="H AND M" w:date="2023-02-01T11:55:00Z">
            <w:rPr/>
          </w:rPrChange>
        </w:rPr>
        <w:t>of</w:t>
      </w:r>
      <w:r w:rsidRPr="00372963">
        <w:rPr>
          <w:b/>
          <w:spacing w:val="-1"/>
          <w:rPrChange w:id="427" w:author="H AND M" w:date="2023-02-01T11:55:00Z">
            <w:rPr>
              <w:spacing w:val="-1"/>
            </w:rPr>
          </w:rPrChange>
        </w:rPr>
        <w:t xml:space="preserve"> </w:t>
      </w:r>
      <w:r w:rsidRPr="00372963">
        <w:rPr>
          <w:b/>
          <w:rPrChange w:id="428" w:author="H AND M" w:date="2023-02-01T11:55:00Z">
            <w:rPr/>
          </w:rPrChange>
        </w:rPr>
        <w:t>gender</w:t>
      </w:r>
      <w:r w:rsidRPr="00372963">
        <w:rPr>
          <w:b/>
          <w:spacing w:val="-2"/>
          <w:rPrChange w:id="429" w:author="H AND M" w:date="2023-02-01T11:55:00Z">
            <w:rPr>
              <w:spacing w:val="-2"/>
            </w:rPr>
          </w:rPrChange>
        </w:rPr>
        <w:t xml:space="preserve"> </w:t>
      </w:r>
      <w:r w:rsidRPr="00372963">
        <w:rPr>
          <w:b/>
          <w:rPrChange w:id="430" w:author="H AND M" w:date="2023-02-01T11:55:00Z">
            <w:rPr/>
          </w:rPrChange>
        </w:rPr>
        <w:t>analysis</w:t>
      </w:r>
    </w:p>
    <w:p w:rsidR="00072C07" w:rsidRDefault="00072C07">
      <w:pPr>
        <w:pStyle w:val="BodyText"/>
        <w:rPr>
          <w:b/>
          <w:sz w:val="26"/>
        </w:rPr>
      </w:pPr>
    </w:p>
    <w:p w:rsidR="00072C07" w:rsidRDefault="00072C07">
      <w:pPr>
        <w:pStyle w:val="BodyText"/>
        <w:rPr>
          <w:b/>
          <w:sz w:val="26"/>
        </w:rPr>
      </w:pPr>
    </w:p>
    <w:p w:rsidR="00072C07" w:rsidRDefault="00372963" w:rsidP="00372963">
      <w:pPr>
        <w:pStyle w:val="Heading3"/>
      </w:pPr>
      <w:bookmarkStart w:id="431" w:name="_bookmark46"/>
      <w:bookmarkEnd w:id="431"/>
      <w:ins w:id="432" w:author="H AND M" w:date="2023-02-01T11:54:00Z">
        <w:r>
          <w:t xml:space="preserve">4.1.4 </w:t>
        </w:r>
      </w:ins>
      <w:r w:rsidR="00A96BDF">
        <w:t>Analysis</w:t>
      </w:r>
      <w:r w:rsidR="00A96BDF">
        <w:rPr>
          <w:spacing w:val="-9"/>
        </w:rPr>
        <w:t xml:space="preserve"> </w:t>
      </w:r>
      <w:r w:rsidR="00A96BDF">
        <w:t>of</w:t>
      </w:r>
      <w:r w:rsidR="00A96BDF">
        <w:rPr>
          <w:spacing w:val="-7"/>
        </w:rPr>
        <w:t xml:space="preserve"> </w:t>
      </w:r>
      <w:r w:rsidR="00A96BDF">
        <w:t>Professional</w:t>
      </w:r>
      <w:r w:rsidR="00A96BDF">
        <w:rPr>
          <w:spacing w:val="-7"/>
        </w:rPr>
        <w:t xml:space="preserve"> </w:t>
      </w:r>
      <w:r w:rsidR="00A96BDF">
        <w:t>Qualifications</w:t>
      </w:r>
    </w:p>
    <w:p w:rsidR="00072C07" w:rsidRDefault="00072C07">
      <w:pPr>
        <w:pStyle w:val="BodyText"/>
        <w:rPr>
          <w:rFonts w:ascii="Cambria"/>
          <w:b/>
          <w:sz w:val="28"/>
        </w:rPr>
      </w:pPr>
    </w:p>
    <w:p w:rsidR="00072C07" w:rsidRDefault="00A96BDF">
      <w:pPr>
        <w:spacing w:before="227"/>
        <w:ind w:left="820"/>
        <w:rPr>
          <w:b/>
        </w:rPr>
      </w:pPr>
      <w:r>
        <w:rPr>
          <w:b/>
        </w:rPr>
        <w:lastRenderedPageBreak/>
        <w:t>Table</w:t>
      </w:r>
      <w:r>
        <w:rPr>
          <w:b/>
          <w:spacing w:val="-2"/>
        </w:rPr>
        <w:t xml:space="preserve"> </w:t>
      </w:r>
      <w:r>
        <w:rPr>
          <w:b/>
        </w:rPr>
        <w:t>4.4</w:t>
      </w:r>
      <w:r>
        <w:rPr>
          <w:b/>
          <w:spacing w:val="-1"/>
        </w:rPr>
        <w:t xml:space="preserve"> </w:t>
      </w:r>
      <w:r>
        <w:rPr>
          <w:b/>
        </w:rPr>
        <w:t>Highest</w:t>
      </w:r>
      <w:r>
        <w:rPr>
          <w:b/>
          <w:spacing w:val="-1"/>
        </w:rPr>
        <w:t xml:space="preserve"> </w:t>
      </w:r>
      <w:r>
        <w:rPr>
          <w:b/>
        </w:rPr>
        <w:t>level</w:t>
      </w:r>
      <w:r>
        <w:rPr>
          <w:b/>
          <w:spacing w:val="-1"/>
        </w:rPr>
        <w:t xml:space="preserve"> </w:t>
      </w:r>
      <w:r>
        <w:rPr>
          <w:b/>
        </w:rPr>
        <w:t>of education</w:t>
      </w:r>
    </w:p>
    <w:p w:rsidR="00072C07" w:rsidRDefault="00072C07">
      <w:pPr>
        <w:pStyle w:val="BodyText"/>
        <w:rPr>
          <w:b/>
          <w:sz w:val="12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29"/>
        <w:gridCol w:w="2346"/>
        <w:gridCol w:w="2951"/>
      </w:tblGrid>
      <w:tr w:rsidR="00072C07">
        <w:trPr>
          <w:trHeight w:val="443"/>
        </w:trPr>
        <w:tc>
          <w:tcPr>
            <w:tcW w:w="3229" w:type="dxa"/>
          </w:tcPr>
          <w:p w:rsidR="00072C07" w:rsidRDefault="00A96BDF">
            <w:pPr>
              <w:pStyle w:val="TableParagraph"/>
              <w:spacing w:before="27"/>
              <w:rPr>
                <w:b/>
              </w:rPr>
            </w:pPr>
            <w:r>
              <w:rPr>
                <w:b/>
              </w:rPr>
              <w:t>Education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Level</w:t>
            </w:r>
          </w:p>
        </w:tc>
        <w:tc>
          <w:tcPr>
            <w:tcW w:w="2346" w:type="dxa"/>
          </w:tcPr>
          <w:p w:rsidR="00072C07" w:rsidRDefault="00A96BDF">
            <w:pPr>
              <w:pStyle w:val="TableParagraph"/>
              <w:spacing w:before="27"/>
              <w:ind w:left="0" w:right="1012"/>
              <w:jc w:val="right"/>
              <w:rPr>
                <w:b/>
              </w:rPr>
            </w:pPr>
            <w:r>
              <w:rPr>
                <w:b/>
              </w:rPr>
              <w:t>Respondent</w:t>
            </w:r>
          </w:p>
        </w:tc>
        <w:tc>
          <w:tcPr>
            <w:tcW w:w="2951" w:type="dxa"/>
          </w:tcPr>
          <w:p w:rsidR="00072C07" w:rsidRDefault="00A96BDF">
            <w:pPr>
              <w:pStyle w:val="TableParagraph"/>
              <w:spacing w:before="27"/>
              <w:ind w:left="106"/>
              <w:rPr>
                <w:b/>
              </w:rPr>
            </w:pPr>
            <w:r>
              <w:rPr>
                <w:b/>
              </w:rPr>
              <w:t>Percentage</w:t>
            </w:r>
          </w:p>
        </w:tc>
      </w:tr>
      <w:tr w:rsidR="00072C07">
        <w:trPr>
          <w:trHeight w:val="444"/>
        </w:trPr>
        <w:tc>
          <w:tcPr>
            <w:tcW w:w="3229" w:type="dxa"/>
          </w:tcPr>
          <w:p w:rsidR="00072C07" w:rsidRDefault="00A96BDF">
            <w:pPr>
              <w:pStyle w:val="TableParagraph"/>
              <w:spacing w:before="23"/>
            </w:pPr>
            <w:r>
              <w:t>Secondary</w:t>
            </w:r>
            <w:r>
              <w:rPr>
                <w:spacing w:val="-6"/>
              </w:rPr>
              <w:t xml:space="preserve"> </w:t>
            </w:r>
            <w:r>
              <w:t>level</w:t>
            </w:r>
          </w:p>
        </w:tc>
        <w:tc>
          <w:tcPr>
            <w:tcW w:w="2346" w:type="dxa"/>
          </w:tcPr>
          <w:p w:rsidR="00072C07" w:rsidRDefault="00A96BDF">
            <w:pPr>
              <w:pStyle w:val="TableParagraph"/>
              <w:spacing w:before="23"/>
              <w:ind w:left="5"/>
              <w:jc w:val="center"/>
            </w:pPr>
            <w:r>
              <w:t>5</w:t>
            </w:r>
          </w:p>
        </w:tc>
        <w:tc>
          <w:tcPr>
            <w:tcW w:w="2951" w:type="dxa"/>
          </w:tcPr>
          <w:p w:rsidR="00072C07" w:rsidRDefault="00A96BDF">
            <w:pPr>
              <w:pStyle w:val="TableParagraph"/>
              <w:spacing w:before="23"/>
              <w:ind w:left="0" w:right="1344"/>
              <w:jc w:val="right"/>
            </w:pPr>
            <w:r>
              <w:t>10</w:t>
            </w:r>
          </w:p>
        </w:tc>
      </w:tr>
      <w:tr w:rsidR="00072C07">
        <w:trPr>
          <w:trHeight w:val="460"/>
        </w:trPr>
        <w:tc>
          <w:tcPr>
            <w:tcW w:w="3229" w:type="dxa"/>
          </w:tcPr>
          <w:p w:rsidR="00072C07" w:rsidRDefault="00A96BDF">
            <w:pPr>
              <w:pStyle w:val="TableParagraph"/>
              <w:spacing w:before="39"/>
            </w:pPr>
            <w:r>
              <w:t>College</w:t>
            </w:r>
            <w:r>
              <w:rPr>
                <w:spacing w:val="-3"/>
              </w:rPr>
              <w:t xml:space="preserve"> </w:t>
            </w:r>
            <w:r>
              <w:t>diploma</w:t>
            </w:r>
          </w:p>
        </w:tc>
        <w:tc>
          <w:tcPr>
            <w:tcW w:w="2346" w:type="dxa"/>
          </w:tcPr>
          <w:p w:rsidR="00072C07" w:rsidRDefault="00A96BDF">
            <w:pPr>
              <w:pStyle w:val="TableParagraph"/>
              <w:spacing w:before="39"/>
              <w:ind w:left="0" w:right="1043"/>
              <w:jc w:val="right"/>
            </w:pPr>
            <w:r>
              <w:t>15</w:t>
            </w:r>
          </w:p>
        </w:tc>
        <w:tc>
          <w:tcPr>
            <w:tcW w:w="2951" w:type="dxa"/>
          </w:tcPr>
          <w:p w:rsidR="00072C07" w:rsidRDefault="00A96BDF">
            <w:pPr>
              <w:pStyle w:val="TableParagraph"/>
              <w:spacing w:before="39"/>
              <w:ind w:left="0" w:right="1344"/>
              <w:jc w:val="right"/>
            </w:pPr>
            <w:r>
              <w:t>30</w:t>
            </w:r>
          </w:p>
        </w:tc>
      </w:tr>
    </w:tbl>
    <w:tbl>
      <w:tblPr>
        <w:tblpPr w:leftFromText="180" w:rightFromText="180" w:vertAnchor="text" w:horzAnchor="margin" w:tblpXSpec="center" w:tblpY="359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433" w:author="H AND M" w:date="2023-02-01T11:59:00Z">
          <w:tblPr>
            <w:tblpPr w:leftFromText="180" w:rightFromText="180" w:vertAnchor="text" w:horzAnchor="margin" w:tblpXSpec="center" w:tblpY="404"/>
            <w:tblW w:w="0" w:type="auto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3229"/>
        <w:gridCol w:w="2346"/>
        <w:gridCol w:w="2951"/>
        <w:tblGridChange w:id="434">
          <w:tblGrid>
            <w:gridCol w:w="3229"/>
            <w:gridCol w:w="2346"/>
            <w:gridCol w:w="2951"/>
          </w:tblGrid>
        </w:tblGridChange>
      </w:tblGrid>
      <w:tr w:rsidR="005E1132" w:rsidTr="005E1132">
        <w:trPr>
          <w:trHeight w:val="444"/>
          <w:trPrChange w:id="435" w:author="H AND M" w:date="2023-02-01T11:59:00Z">
            <w:trPr>
              <w:trHeight w:val="444"/>
            </w:trPr>
          </w:trPrChange>
        </w:trPr>
        <w:tc>
          <w:tcPr>
            <w:tcW w:w="3229" w:type="dxa"/>
            <w:tcPrChange w:id="436" w:author="H AND M" w:date="2023-02-01T11:59:00Z">
              <w:tcPr>
                <w:tcW w:w="3229" w:type="dxa"/>
              </w:tcPr>
            </w:tcPrChange>
          </w:tcPr>
          <w:p w:rsidR="005E1132" w:rsidRDefault="005E1132" w:rsidP="005E1132">
            <w:pPr>
              <w:pStyle w:val="TableParagraph"/>
              <w:spacing w:before="23"/>
              <w:rPr>
                <w:moveTo w:id="437" w:author="H AND M" w:date="2023-02-01T11:59:00Z"/>
              </w:rPr>
            </w:pPr>
            <w:moveToRangeStart w:id="438" w:author="H AND M" w:date="2023-02-01T11:59:00Z" w:name="move126145143"/>
            <w:moveTo w:id="439" w:author="H AND M" w:date="2023-02-01T11:59:00Z">
              <w:r>
                <w:t>University</w:t>
              </w:r>
              <w:r>
                <w:rPr>
                  <w:spacing w:val="-5"/>
                </w:rPr>
                <w:t xml:space="preserve"> </w:t>
              </w:r>
              <w:r>
                <w:t>degree</w:t>
              </w:r>
            </w:moveTo>
          </w:p>
        </w:tc>
        <w:tc>
          <w:tcPr>
            <w:tcW w:w="2346" w:type="dxa"/>
            <w:tcPrChange w:id="440" w:author="H AND M" w:date="2023-02-01T11:59:00Z">
              <w:tcPr>
                <w:tcW w:w="2346" w:type="dxa"/>
              </w:tcPr>
            </w:tcPrChange>
          </w:tcPr>
          <w:p w:rsidR="005E1132" w:rsidRDefault="005E1132" w:rsidP="005E1132">
            <w:pPr>
              <w:pStyle w:val="TableParagraph"/>
              <w:spacing w:before="23"/>
              <w:ind w:left="1030" w:right="1025"/>
              <w:jc w:val="center"/>
              <w:rPr>
                <w:moveTo w:id="441" w:author="H AND M" w:date="2023-02-01T11:59:00Z"/>
              </w:rPr>
            </w:pPr>
            <w:moveTo w:id="442" w:author="H AND M" w:date="2023-02-01T11:59:00Z">
              <w:r>
                <w:t>20</w:t>
              </w:r>
            </w:moveTo>
          </w:p>
        </w:tc>
        <w:tc>
          <w:tcPr>
            <w:tcW w:w="2951" w:type="dxa"/>
            <w:tcPrChange w:id="443" w:author="H AND M" w:date="2023-02-01T11:59:00Z">
              <w:tcPr>
                <w:tcW w:w="2951" w:type="dxa"/>
              </w:tcPr>
            </w:tcPrChange>
          </w:tcPr>
          <w:p w:rsidR="005E1132" w:rsidRDefault="005E1132" w:rsidP="005E1132">
            <w:pPr>
              <w:pStyle w:val="TableParagraph"/>
              <w:spacing w:before="23"/>
              <w:ind w:left="1354"/>
              <w:rPr>
                <w:moveTo w:id="444" w:author="H AND M" w:date="2023-02-01T11:59:00Z"/>
              </w:rPr>
            </w:pPr>
            <w:moveTo w:id="445" w:author="H AND M" w:date="2023-02-01T11:59:00Z">
              <w:r>
                <w:t>40</w:t>
              </w:r>
            </w:moveTo>
          </w:p>
        </w:tc>
      </w:tr>
      <w:tr w:rsidR="005E1132" w:rsidTr="005E1132">
        <w:trPr>
          <w:trHeight w:val="441"/>
          <w:trPrChange w:id="446" w:author="H AND M" w:date="2023-02-01T11:59:00Z">
            <w:trPr>
              <w:trHeight w:val="441"/>
            </w:trPr>
          </w:trPrChange>
        </w:trPr>
        <w:tc>
          <w:tcPr>
            <w:tcW w:w="3229" w:type="dxa"/>
            <w:tcPrChange w:id="447" w:author="H AND M" w:date="2023-02-01T11:59:00Z">
              <w:tcPr>
                <w:tcW w:w="3229" w:type="dxa"/>
              </w:tcPr>
            </w:tcPrChange>
          </w:tcPr>
          <w:p w:rsidR="005E1132" w:rsidRDefault="005E1132" w:rsidP="005E1132">
            <w:pPr>
              <w:pStyle w:val="TableParagraph"/>
              <w:spacing w:before="23"/>
              <w:rPr>
                <w:moveTo w:id="448" w:author="H AND M" w:date="2023-02-01T11:59:00Z"/>
              </w:rPr>
            </w:pPr>
            <w:moveTo w:id="449" w:author="H AND M" w:date="2023-02-01T11:59:00Z">
              <w:r>
                <w:t>Professional</w:t>
              </w:r>
              <w:r>
                <w:rPr>
                  <w:spacing w:val="-3"/>
                </w:rPr>
                <w:t xml:space="preserve"> </w:t>
              </w:r>
              <w:r>
                <w:t>training</w:t>
              </w:r>
            </w:moveTo>
          </w:p>
        </w:tc>
        <w:tc>
          <w:tcPr>
            <w:tcW w:w="2346" w:type="dxa"/>
            <w:tcPrChange w:id="450" w:author="H AND M" w:date="2023-02-01T11:59:00Z">
              <w:tcPr>
                <w:tcW w:w="2346" w:type="dxa"/>
              </w:tcPr>
            </w:tcPrChange>
          </w:tcPr>
          <w:p w:rsidR="005E1132" w:rsidRDefault="005E1132" w:rsidP="005E1132">
            <w:pPr>
              <w:pStyle w:val="TableParagraph"/>
              <w:spacing w:before="23"/>
              <w:ind w:left="1030" w:right="1025"/>
              <w:jc w:val="center"/>
              <w:rPr>
                <w:moveTo w:id="451" w:author="H AND M" w:date="2023-02-01T11:59:00Z"/>
              </w:rPr>
            </w:pPr>
            <w:moveTo w:id="452" w:author="H AND M" w:date="2023-02-01T11:59:00Z">
              <w:r>
                <w:t>10</w:t>
              </w:r>
            </w:moveTo>
          </w:p>
        </w:tc>
        <w:tc>
          <w:tcPr>
            <w:tcW w:w="2951" w:type="dxa"/>
            <w:tcPrChange w:id="453" w:author="H AND M" w:date="2023-02-01T11:59:00Z">
              <w:tcPr>
                <w:tcW w:w="2951" w:type="dxa"/>
              </w:tcPr>
            </w:tcPrChange>
          </w:tcPr>
          <w:p w:rsidR="005E1132" w:rsidRDefault="005E1132" w:rsidP="005E1132">
            <w:pPr>
              <w:pStyle w:val="TableParagraph"/>
              <w:spacing w:before="23"/>
              <w:ind w:left="1354"/>
              <w:rPr>
                <w:moveTo w:id="454" w:author="H AND M" w:date="2023-02-01T11:59:00Z"/>
              </w:rPr>
            </w:pPr>
            <w:moveTo w:id="455" w:author="H AND M" w:date="2023-02-01T11:59:00Z">
              <w:r>
                <w:t>20</w:t>
              </w:r>
            </w:moveTo>
          </w:p>
        </w:tc>
      </w:tr>
      <w:tr w:rsidR="005E1132" w:rsidTr="005E1132">
        <w:trPr>
          <w:trHeight w:val="460"/>
          <w:trPrChange w:id="456" w:author="H AND M" w:date="2023-02-01T11:59:00Z">
            <w:trPr>
              <w:trHeight w:val="460"/>
            </w:trPr>
          </w:trPrChange>
        </w:trPr>
        <w:tc>
          <w:tcPr>
            <w:tcW w:w="3229" w:type="dxa"/>
            <w:tcPrChange w:id="457" w:author="H AND M" w:date="2023-02-01T11:59:00Z">
              <w:tcPr>
                <w:tcW w:w="3229" w:type="dxa"/>
              </w:tcPr>
            </w:tcPrChange>
          </w:tcPr>
          <w:p w:rsidR="005E1132" w:rsidRDefault="005E1132" w:rsidP="005E1132">
            <w:pPr>
              <w:pStyle w:val="TableParagraph"/>
              <w:spacing w:before="47"/>
              <w:rPr>
                <w:moveTo w:id="458" w:author="H AND M" w:date="2023-02-01T11:59:00Z"/>
                <w:b/>
              </w:rPr>
            </w:pPr>
            <w:moveTo w:id="459" w:author="H AND M" w:date="2023-02-01T11:59:00Z">
              <w:r>
                <w:rPr>
                  <w:b/>
                </w:rPr>
                <w:t>Total</w:t>
              </w:r>
            </w:moveTo>
          </w:p>
        </w:tc>
        <w:tc>
          <w:tcPr>
            <w:tcW w:w="2346" w:type="dxa"/>
            <w:tcPrChange w:id="460" w:author="H AND M" w:date="2023-02-01T11:59:00Z">
              <w:tcPr>
                <w:tcW w:w="2346" w:type="dxa"/>
              </w:tcPr>
            </w:tcPrChange>
          </w:tcPr>
          <w:p w:rsidR="005E1132" w:rsidRDefault="005E1132" w:rsidP="005E1132">
            <w:pPr>
              <w:pStyle w:val="TableParagraph"/>
              <w:spacing w:before="47"/>
              <w:ind w:left="1030" w:right="1025"/>
              <w:jc w:val="center"/>
              <w:rPr>
                <w:moveTo w:id="461" w:author="H AND M" w:date="2023-02-01T11:59:00Z"/>
                <w:b/>
              </w:rPr>
            </w:pPr>
            <w:moveTo w:id="462" w:author="H AND M" w:date="2023-02-01T11:59:00Z">
              <w:r>
                <w:rPr>
                  <w:b/>
                </w:rPr>
                <w:t>50</w:t>
              </w:r>
            </w:moveTo>
          </w:p>
        </w:tc>
        <w:tc>
          <w:tcPr>
            <w:tcW w:w="2951" w:type="dxa"/>
            <w:tcPrChange w:id="463" w:author="H AND M" w:date="2023-02-01T11:59:00Z">
              <w:tcPr>
                <w:tcW w:w="2951" w:type="dxa"/>
              </w:tcPr>
            </w:tcPrChange>
          </w:tcPr>
          <w:p w:rsidR="005E1132" w:rsidRDefault="005E1132" w:rsidP="005E1132">
            <w:pPr>
              <w:pStyle w:val="TableParagraph"/>
              <w:spacing w:before="47"/>
              <w:ind w:left="1294"/>
              <w:rPr>
                <w:moveTo w:id="464" w:author="H AND M" w:date="2023-02-01T11:59:00Z"/>
                <w:b/>
              </w:rPr>
            </w:pPr>
            <w:moveTo w:id="465" w:author="H AND M" w:date="2023-02-01T11:59:00Z">
              <w:r>
                <w:rPr>
                  <w:b/>
                </w:rPr>
                <w:t>100</w:t>
              </w:r>
            </w:moveTo>
          </w:p>
        </w:tc>
      </w:tr>
      <w:moveToRangeEnd w:id="438"/>
    </w:tbl>
    <w:p w:rsidR="00072C07" w:rsidRDefault="00072C07">
      <w:pPr>
        <w:jc w:val="right"/>
        <w:sectPr w:rsidR="00072C07" w:rsidSect="00F70150">
          <w:pgSz w:w="11910" w:h="16840"/>
          <w:pgMar w:top="1440" w:right="1440" w:bottom="1440" w:left="2160" w:header="0" w:footer="1109" w:gutter="0"/>
          <w:cols w:space="720"/>
          <w:sectPrChange w:id="466" w:author="H AND M" w:date="2023-02-01T12:21:00Z">
            <w:sectPr w:rsidR="00072C07" w:rsidSect="00F70150">
              <w:pgMar w:top="1580" w:right="780" w:bottom="1300" w:left="620" w:header="0" w:footer="1110" w:gutter="0"/>
            </w:sectPr>
          </w:sectPrChange>
        </w:sect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29"/>
        <w:gridCol w:w="2346"/>
        <w:gridCol w:w="2951"/>
      </w:tblGrid>
      <w:tr w:rsidR="00072C07" w:rsidDel="005E1132">
        <w:trPr>
          <w:trHeight w:val="444"/>
        </w:trPr>
        <w:tc>
          <w:tcPr>
            <w:tcW w:w="3229" w:type="dxa"/>
          </w:tcPr>
          <w:p w:rsidR="00072C07" w:rsidDel="005E1132" w:rsidRDefault="00A96BDF">
            <w:pPr>
              <w:pStyle w:val="TableParagraph"/>
              <w:spacing w:before="23"/>
              <w:rPr>
                <w:moveFrom w:id="467" w:author="H AND M" w:date="2023-02-01T11:59:00Z"/>
              </w:rPr>
            </w:pPr>
            <w:moveFromRangeStart w:id="468" w:author="H AND M" w:date="2023-02-01T11:59:00Z" w:name="move126145143"/>
            <w:moveFrom w:id="469" w:author="H AND M" w:date="2023-02-01T11:59:00Z">
              <w:r w:rsidDel="005E1132">
                <w:lastRenderedPageBreak/>
                <w:t>University</w:t>
              </w:r>
              <w:r w:rsidDel="005E1132">
                <w:rPr>
                  <w:spacing w:val="-5"/>
                </w:rPr>
                <w:t xml:space="preserve"> </w:t>
              </w:r>
              <w:r w:rsidDel="005E1132">
                <w:t>degree</w:t>
              </w:r>
            </w:moveFrom>
          </w:p>
        </w:tc>
        <w:tc>
          <w:tcPr>
            <w:tcW w:w="2346" w:type="dxa"/>
          </w:tcPr>
          <w:p w:rsidR="00072C07" w:rsidDel="005E1132" w:rsidRDefault="00A96BDF">
            <w:pPr>
              <w:pStyle w:val="TableParagraph"/>
              <w:spacing w:before="23"/>
              <w:ind w:left="1030" w:right="1025"/>
              <w:jc w:val="center"/>
              <w:rPr>
                <w:moveFrom w:id="470" w:author="H AND M" w:date="2023-02-01T11:59:00Z"/>
              </w:rPr>
            </w:pPr>
            <w:moveFrom w:id="471" w:author="H AND M" w:date="2023-02-01T11:59:00Z">
              <w:r w:rsidDel="005E1132">
                <w:t>20</w:t>
              </w:r>
            </w:moveFrom>
          </w:p>
        </w:tc>
        <w:tc>
          <w:tcPr>
            <w:tcW w:w="2951" w:type="dxa"/>
          </w:tcPr>
          <w:p w:rsidR="00072C07" w:rsidDel="005E1132" w:rsidRDefault="00A96BDF">
            <w:pPr>
              <w:pStyle w:val="TableParagraph"/>
              <w:spacing w:before="23"/>
              <w:ind w:left="1354"/>
              <w:rPr>
                <w:moveFrom w:id="472" w:author="H AND M" w:date="2023-02-01T11:59:00Z"/>
              </w:rPr>
            </w:pPr>
            <w:moveFrom w:id="473" w:author="H AND M" w:date="2023-02-01T11:59:00Z">
              <w:r w:rsidDel="005E1132">
                <w:t>40</w:t>
              </w:r>
            </w:moveFrom>
          </w:p>
        </w:tc>
      </w:tr>
      <w:tr w:rsidR="00072C07" w:rsidDel="005E1132">
        <w:trPr>
          <w:trHeight w:val="441"/>
        </w:trPr>
        <w:tc>
          <w:tcPr>
            <w:tcW w:w="3229" w:type="dxa"/>
          </w:tcPr>
          <w:p w:rsidR="00072C07" w:rsidDel="005E1132" w:rsidRDefault="00A96BDF">
            <w:pPr>
              <w:pStyle w:val="TableParagraph"/>
              <w:spacing w:before="23"/>
              <w:rPr>
                <w:moveFrom w:id="474" w:author="H AND M" w:date="2023-02-01T11:59:00Z"/>
              </w:rPr>
            </w:pPr>
            <w:moveFrom w:id="475" w:author="H AND M" w:date="2023-02-01T11:59:00Z">
              <w:r w:rsidDel="005E1132">
                <w:t>Professional</w:t>
              </w:r>
              <w:r w:rsidDel="005E1132">
                <w:rPr>
                  <w:spacing w:val="-3"/>
                </w:rPr>
                <w:t xml:space="preserve"> </w:t>
              </w:r>
              <w:r w:rsidDel="005E1132">
                <w:t>training</w:t>
              </w:r>
            </w:moveFrom>
          </w:p>
        </w:tc>
        <w:tc>
          <w:tcPr>
            <w:tcW w:w="2346" w:type="dxa"/>
          </w:tcPr>
          <w:p w:rsidR="00072C07" w:rsidDel="005E1132" w:rsidRDefault="00A96BDF">
            <w:pPr>
              <w:pStyle w:val="TableParagraph"/>
              <w:spacing w:before="23"/>
              <w:ind w:left="1030" w:right="1025"/>
              <w:jc w:val="center"/>
              <w:rPr>
                <w:moveFrom w:id="476" w:author="H AND M" w:date="2023-02-01T11:59:00Z"/>
              </w:rPr>
            </w:pPr>
            <w:moveFrom w:id="477" w:author="H AND M" w:date="2023-02-01T11:59:00Z">
              <w:r w:rsidDel="005E1132">
                <w:t>10</w:t>
              </w:r>
            </w:moveFrom>
          </w:p>
        </w:tc>
        <w:tc>
          <w:tcPr>
            <w:tcW w:w="2951" w:type="dxa"/>
          </w:tcPr>
          <w:p w:rsidR="00072C07" w:rsidDel="005E1132" w:rsidRDefault="00A96BDF">
            <w:pPr>
              <w:pStyle w:val="TableParagraph"/>
              <w:spacing w:before="23"/>
              <w:ind w:left="1354"/>
              <w:rPr>
                <w:moveFrom w:id="478" w:author="H AND M" w:date="2023-02-01T11:59:00Z"/>
              </w:rPr>
            </w:pPr>
            <w:moveFrom w:id="479" w:author="H AND M" w:date="2023-02-01T11:59:00Z">
              <w:r w:rsidDel="005E1132">
                <w:t>20</w:t>
              </w:r>
            </w:moveFrom>
          </w:p>
        </w:tc>
      </w:tr>
      <w:tr w:rsidR="00072C07" w:rsidDel="005E1132">
        <w:trPr>
          <w:trHeight w:val="460"/>
        </w:trPr>
        <w:tc>
          <w:tcPr>
            <w:tcW w:w="3229" w:type="dxa"/>
          </w:tcPr>
          <w:p w:rsidR="00072C07" w:rsidDel="005E1132" w:rsidRDefault="00A96BDF">
            <w:pPr>
              <w:pStyle w:val="TableParagraph"/>
              <w:spacing w:before="47"/>
              <w:rPr>
                <w:moveFrom w:id="480" w:author="H AND M" w:date="2023-02-01T11:59:00Z"/>
                <w:b/>
              </w:rPr>
            </w:pPr>
            <w:moveFrom w:id="481" w:author="H AND M" w:date="2023-02-01T11:59:00Z">
              <w:r w:rsidDel="005E1132">
                <w:rPr>
                  <w:b/>
                </w:rPr>
                <w:t>Total</w:t>
              </w:r>
            </w:moveFrom>
          </w:p>
        </w:tc>
        <w:tc>
          <w:tcPr>
            <w:tcW w:w="2346" w:type="dxa"/>
          </w:tcPr>
          <w:p w:rsidR="00072C07" w:rsidDel="005E1132" w:rsidRDefault="00A96BDF">
            <w:pPr>
              <w:pStyle w:val="TableParagraph"/>
              <w:spacing w:before="47"/>
              <w:ind w:left="1030" w:right="1025"/>
              <w:jc w:val="center"/>
              <w:rPr>
                <w:moveFrom w:id="482" w:author="H AND M" w:date="2023-02-01T11:59:00Z"/>
                <w:b/>
              </w:rPr>
            </w:pPr>
            <w:moveFrom w:id="483" w:author="H AND M" w:date="2023-02-01T11:59:00Z">
              <w:r w:rsidDel="005E1132">
                <w:rPr>
                  <w:b/>
                </w:rPr>
                <w:t>50</w:t>
              </w:r>
            </w:moveFrom>
          </w:p>
        </w:tc>
        <w:tc>
          <w:tcPr>
            <w:tcW w:w="2951" w:type="dxa"/>
          </w:tcPr>
          <w:p w:rsidR="00072C07" w:rsidDel="005E1132" w:rsidRDefault="00A96BDF">
            <w:pPr>
              <w:pStyle w:val="TableParagraph"/>
              <w:spacing w:before="47"/>
              <w:ind w:left="1294"/>
              <w:rPr>
                <w:moveFrom w:id="484" w:author="H AND M" w:date="2023-02-01T11:59:00Z"/>
                <w:b/>
              </w:rPr>
            </w:pPr>
            <w:moveFrom w:id="485" w:author="H AND M" w:date="2023-02-01T11:59:00Z">
              <w:r w:rsidDel="005E1132">
                <w:rPr>
                  <w:b/>
                </w:rPr>
                <w:t>100</w:t>
              </w:r>
            </w:moveFrom>
          </w:p>
        </w:tc>
      </w:tr>
      <w:moveFromRangeEnd w:id="468"/>
    </w:tbl>
    <w:p w:rsidR="00072C07" w:rsidRDefault="00072C07">
      <w:pPr>
        <w:pStyle w:val="BodyText"/>
        <w:spacing w:before="5"/>
        <w:rPr>
          <w:b/>
          <w:sz w:val="23"/>
        </w:rPr>
      </w:pPr>
    </w:p>
    <w:p w:rsidR="00072C07" w:rsidRDefault="00072C07">
      <w:pPr>
        <w:rPr>
          <w:sz w:val="23"/>
        </w:rPr>
        <w:sectPr w:rsidR="00072C07">
          <w:pgSz w:w="11910" w:h="16840"/>
          <w:pgMar w:top="1420" w:right="780" w:bottom="1300" w:left="620" w:header="0" w:footer="1110" w:gutter="0"/>
          <w:cols w:space="720"/>
        </w:sectPr>
      </w:pPr>
    </w:p>
    <w:p w:rsidR="00072C07" w:rsidRDefault="009F0032">
      <w:pPr>
        <w:spacing w:before="91"/>
        <w:ind w:left="1434"/>
        <w:rPr>
          <w:rFonts w:ascii="Arial"/>
          <w:b/>
          <w:sz w:val="26"/>
        </w:rPr>
      </w:pPr>
      <w:r>
        <w:rPr>
          <w:sz w:val="22"/>
        </w:rPr>
        <w:lastRenderedPageBreak/>
        <w:pict>
          <v:group id="_x0000_s1117" style="position:absolute;left:0;text-align:left;margin-left:117.7pt;margin-top:11.95pt;width:311.45pt;height:183.5pt;z-index:251641856;mso-position-horizontal-relative:page" coordorigin="2354,239" coordsize="6229,3670">
            <v:rect id="_x0000_s1142" style="position:absolute;left:2415;top:258;width:6165;height:3589" fillcolor="silver" stroked="f"/>
            <v:shape id="_x0000_s1141" style="position:absolute;left:2413;top:3438;width:6168;height:2" coordorigin="2414,3438" coordsize="6168,0" o:spt="100" adj="0,,0" path="m2414,3438r451,m3495,3438r915,m5040,3438r915,m6570,3438r915,m8115,3438r466,e" filled="f" strokeweight=".19pt">
              <v:stroke joinstyle="round"/>
              <v:formulas/>
              <v:path arrowok="t" o:connecttype="segments"/>
            </v:shape>
            <v:shape id="_x0000_s1140" style="position:absolute;left:2413;top:3025;width:6168;height:2" coordorigin="2414,3025" coordsize="6168,2" o:spt="100" adj="0,,0" path="m2414,3027r1996,m5040,3027r915,m6570,3027r915,m8115,3027r466,m2414,3025r1996,m5040,3025r915,m6570,3025r915,m8115,3025r466,e" filled="f" strokeweight=".12pt">
              <v:stroke joinstyle="round"/>
              <v:formulas/>
              <v:path arrowok="t" o:connecttype="segments"/>
            </v:shape>
            <v:shape id="_x0000_s1139" style="position:absolute;left:2413;top:2241;width:6168;height:392" coordorigin="2414,2241" coordsize="6168,392" o:spt="100" adj="0,,0" path="m2414,2633r1996,m5040,2633r915,m6570,2633r915,m8115,2633r466,m2414,2241r1996,m5040,2241r915,e" filled="f" strokeweight=".19pt">
              <v:stroke joinstyle="round"/>
              <v:formulas/>
              <v:path arrowok="t" o:connecttype="segments"/>
            </v:shape>
            <v:shape id="_x0000_s1138" style="position:absolute;left:6570;top:2240;width:2012;height:2" coordorigin="6570,2240" coordsize="2012,2" o:spt="100" adj="0,,0" path="m6570,2242r2011,m6570,2240r2011,e" filled="f" strokeweight=".12pt">
              <v:stroke joinstyle="round"/>
              <v:formulas/>
              <v:path arrowok="t" o:connecttype="segments"/>
            </v:shape>
            <v:line id="_x0000_s1137" style="position:absolute" from="2414,1829" to="4410,1829" strokeweight=".19pt"/>
            <v:shape id="_x0000_s1136" style="position:absolute;left:5040;top:1829;width:3542;height:2" coordorigin="5040,1829" coordsize="3542,0" o:spt="100" adj="0,,0" path="m5040,1829r915,m6570,1829r2011,e" filled="f" strokeweight=".19pt">
              <v:stroke joinstyle="round"/>
              <v:formulas/>
              <v:path arrowok="t" o:connecttype="segments"/>
            </v:shape>
            <v:shape id="_x0000_s1135" style="position:absolute;left:2413;top:1436;width:6168;height:2" coordorigin="2414,1436" coordsize="6168,2" o:spt="100" adj="0,,0" path="m2414,1438r3541,m6570,1438r2011,m2414,1436r3541,m6570,1436r2011,e" filled="f" strokeweight=".12pt">
              <v:stroke joinstyle="round"/>
              <v:formulas/>
              <v:path arrowok="t" o:connecttype="segments"/>
            </v:shape>
            <v:shape id="_x0000_s1134" style="position:absolute;left:2413;top:1045;width:6168;height:2" coordorigin="2414,1045" coordsize="6168,0" o:spt="100" adj="0,,0" path="m2414,1045r3541,m6570,1045r2011,e" filled="f" strokeweight=".19pt">
              <v:stroke joinstyle="round"/>
              <v:formulas/>
              <v:path arrowok="t" o:connecttype="segments"/>
            </v:shape>
            <v:shape id="_x0000_s1133" style="position:absolute;left:2413;top:632;width:6168;height:2" coordorigin="2414,632" coordsize="6168,2" o:spt="100" adj="0,,0" path="m2414,634r6167,m2414,632r6167,e" filled="f" strokeweight=".12pt">
              <v:stroke joinstyle="round"/>
              <v:formulas/>
              <v:path arrowok="t" o:connecttype="segments"/>
            </v:shape>
            <v:line id="_x0000_s1132" style="position:absolute" from="2415,241" to="8580,242" strokeweight=".14pt"/>
            <v:rect id="_x0000_s1131" style="position:absolute;left:2415;top:240;width:6165;height:3589" filled="f" strokecolor="gray" strokeweight=".14pt"/>
            <v:rect id="_x0000_s1130" style="position:absolute;left:2865;top:3025;width:630;height:804" fillcolor="#99f" stroked="f"/>
            <v:rect id="_x0000_s1129" style="position:absolute;left:2865;top:3025;width:630;height:804" filled="f" strokeweight=".14pt"/>
            <v:rect id="_x0000_s1128" style="position:absolute;left:4410;top:1436;width:630;height:2393" fillcolor="#99f" stroked="f"/>
            <v:rect id="_x0000_s1127" style="position:absolute;left:4410;top:1436;width:630;height:2393" filled="f" strokeweight=".14pt"/>
            <v:rect id="_x0000_s1126" style="position:absolute;left:5955;top:632;width:615;height:3197" fillcolor="#99f" stroked="f"/>
            <v:rect id="_x0000_s1125" style="position:absolute;left:5955;top:632;width:615;height:3197" filled="f" strokeweight=".14pt"/>
            <v:rect id="_x0000_s1124" style="position:absolute;left:7485;top:2240;width:630;height:1589" fillcolor="#99f" stroked="f"/>
            <v:rect id="_x0000_s1123" style="position:absolute;left:7485;top:2240;width:630;height:1589" filled="f" strokeweight=".14pt"/>
            <v:shape id="_x0000_s1122" style="position:absolute;left:2355;top:240;width:6226;height:3667" coordorigin="2355,241" coordsize="6226,3667" o:spt="100" adj="0,,0" path="m2415,241r1,3589m2355,3830r60,1m2355,3438r60,1m2355,3026r60,1m2355,2633r60,1m2355,2241r60,1m2355,1829r60,1m2355,1437r60,1m2355,1045r60,1m2355,633r60,1m2355,241r60,1m2415,3830r6165,1m2415,3908r1,-78m3960,3908r1,-78m5505,3908r1,-78m7035,3908r1,-78m8580,3908r1,-78e" filled="f" strokeweight=".14pt">
              <v:stroke joinstyle="round"/>
              <v:formulas/>
              <v:path arrowok="t" o:connecttype="segments"/>
            </v:shape>
            <v:shape id="_x0000_s1121" type="#_x0000_t202" style="position:absolute;left:6015;top:370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40%</w:t>
                    </w:r>
                  </w:p>
                </w:txbxContent>
              </v:textbox>
            </v:shape>
            <v:shape id="_x0000_s1120" type="#_x0000_t202" style="position:absolute;left:4561;top:1191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30%</w:t>
                    </w:r>
                  </w:p>
                </w:txbxContent>
              </v:textbox>
            </v:shape>
            <v:shape id="_x0000_s1119" type="#_x0000_t202" style="position:absolute;left:7638;top:1984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20%</w:t>
                    </w:r>
                  </w:p>
                </w:txbxContent>
              </v:textbox>
            </v:shape>
            <v:shape id="_x0000_s1118" type="#_x0000_t202" style="position:absolute;left:3017;top:2788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10%</w:t>
                    </w:r>
                  </w:p>
                </w:txbxContent>
              </v:textbox>
            </v:shape>
            <w10:wrap anchorx="page"/>
          </v:group>
        </w:pict>
      </w:r>
      <w:r w:rsidR="00A96BDF">
        <w:rPr>
          <w:rFonts w:ascii="Arial"/>
          <w:b/>
          <w:sz w:val="26"/>
        </w:rPr>
        <w:t>45</w:t>
      </w:r>
    </w:p>
    <w:p w:rsidR="00072C07" w:rsidRDefault="00A96BDF">
      <w:pPr>
        <w:spacing w:before="90"/>
        <w:ind w:left="1434"/>
        <w:rPr>
          <w:rFonts w:ascii="Arial"/>
          <w:b/>
          <w:sz w:val="26"/>
        </w:rPr>
      </w:pPr>
      <w:r>
        <w:rPr>
          <w:rFonts w:ascii="Arial"/>
          <w:b/>
          <w:sz w:val="26"/>
        </w:rPr>
        <w:t>40</w:t>
      </w:r>
    </w:p>
    <w:p w:rsidR="00072C07" w:rsidRDefault="00A96BDF">
      <w:pPr>
        <w:spacing w:before="116"/>
        <w:ind w:left="1434"/>
        <w:rPr>
          <w:rFonts w:ascii="Arial"/>
          <w:b/>
          <w:sz w:val="26"/>
        </w:rPr>
      </w:pPr>
      <w:r>
        <w:rPr>
          <w:rFonts w:ascii="Arial"/>
          <w:b/>
          <w:sz w:val="26"/>
        </w:rPr>
        <w:t>35</w:t>
      </w:r>
    </w:p>
    <w:p w:rsidR="00072C07" w:rsidRDefault="00A96BDF">
      <w:pPr>
        <w:spacing w:before="90"/>
        <w:ind w:left="1434"/>
        <w:rPr>
          <w:rFonts w:ascii="Arial"/>
          <w:b/>
          <w:sz w:val="26"/>
        </w:rPr>
      </w:pPr>
      <w:r>
        <w:rPr>
          <w:rFonts w:ascii="Arial"/>
          <w:b/>
          <w:sz w:val="26"/>
        </w:rPr>
        <w:t>30</w:t>
      </w:r>
    </w:p>
    <w:p w:rsidR="00072C07" w:rsidRDefault="00A96BDF">
      <w:pPr>
        <w:spacing w:before="98"/>
        <w:ind w:left="1434"/>
        <w:rPr>
          <w:rFonts w:ascii="Arial"/>
          <w:b/>
          <w:sz w:val="26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13993BE0" wp14:editId="789AAD7B">
            <wp:simplePos x="0" y="0"/>
            <wp:positionH relativeFrom="page">
              <wp:posOffset>975360</wp:posOffset>
            </wp:positionH>
            <wp:positionV relativeFrom="paragraph">
              <wp:posOffset>83820</wp:posOffset>
            </wp:positionV>
            <wp:extent cx="238125" cy="81915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6.png"/>
                    <pic:cNvPicPr>
                      <a:picLocks noChangeAspect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125" cy="819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b/>
          <w:sz w:val="26"/>
        </w:rPr>
        <w:t>25</w:t>
      </w:r>
    </w:p>
    <w:p w:rsidR="00072C07" w:rsidRDefault="00A96BDF">
      <w:pPr>
        <w:spacing w:before="109"/>
        <w:ind w:left="1434"/>
        <w:rPr>
          <w:rFonts w:ascii="Arial"/>
          <w:b/>
          <w:sz w:val="26"/>
        </w:rPr>
      </w:pPr>
      <w:r>
        <w:rPr>
          <w:rFonts w:ascii="Arial"/>
          <w:b/>
          <w:sz w:val="26"/>
        </w:rPr>
        <w:t>20</w:t>
      </w:r>
    </w:p>
    <w:p w:rsidR="00072C07" w:rsidRDefault="00A96BDF">
      <w:pPr>
        <w:spacing w:before="97"/>
        <w:ind w:left="1434"/>
        <w:rPr>
          <w:rFonts w:ascii="Arial"/>
          <w:b/>
          <w:sz w:val="26"/>
        </w:rPr>
      </w:pPr>
      <w:r>
        <w:rPr>
          <w:rFonts w:ascii="Arial"/>
          <w:b/>
          <w:sz w:val="26"/>
        </w:rPr>
        <w:t>15</w:t>
      </w:r>
    </w:p>
    <w:p w:rsidR="00072C07" w:rsidRDefault="00A96BDF">
      <w:pPr>
        <w:spacing w:before="90"/>
        <w:ind w:left="1434"/>
        <w:rPr>
          <w:rFonts w:ascii="Arial"/>
          <w:b/>
          <w:sz w:val="26"/>
        </w:rPr>
      </w:pPr>
      <w:r>
        <w:rPr>
          <w:rFonts w:ascii="Arial"/>
          <w:b/>
          <w:sz w:val="26"/>
        </w:rPr>
        <w:t>10</w:t>
      </w:r>
    </w:p>
    <w:p w:rsidR="00072C07" w:rsidRDefault="00A96BDF">
      <w:pPr>
        <w:spacing w:before="116"/>
        <w:ind w:left="1540"/>
        <w:rPr>
          <w:rFonts w:ascii="Arial"/>
          <w:b/>
          <w:sz w:val="26"/>
        </w:rPr>
      </w:pPr>
      <w:r>
        <w:rPr>
          <w:rFonts w:ascii="Arial"/>
          <w:b/>
          <w:w w:val="99"/>
          <w:sz w:val="26"/>
        </w:rPr>
        <w:t>5</w:t>
      </w:r>
    </w:p>
    <w:p w:rsidR="00072C07" w:rsidRDefault="00A96BDF">
      <w:pPr>
        <w:spacing w:before="82"/>
        <w:ind w:left="1540"/>
        <w:rPr>
          <w:rFonts w:ascii="Arial MT"/>
          <w:sz w:val="26"/>
        </w:rPr>
      </w:pPr>
      <w:r>
        <w:rPr>
          <w:rFonts w:ascii="Arial MT"/>
          <w:w w:val="99"/>
          <w:sz w:val="26"/>
        </w:rPr>
        <w:t>0</w:t>
      </w:r>
    </w:p>
    <w:p w:rsidR="00072C07" w:rsidRDefault="00A96BDF">
      <w:pPr>
        <w:tabs>
          <w:tab w:val="left" w:pos="3415"/>
          <w:tab w:val="left" w:pos="5232"/>
        </w:tabs>
        <w:spacing w:before="81"/>
        <w:ind w:left="1646"/>
        <w:rPr>
          <w:b/>
        </w:rPr>
      </w:pPr>
      <w:r>
        <w:rPr>
          <w:b/>
        </w:rPr>
        <w:t>Secondary</w:t>
      </w:r>
      <w:r>
        <w:rPr>
          <w:b/>
          <w:spacing w:val="-3"/>
        </w:rPr>
        <w:t xml:space="preserve"> </w:t>
      </w:r>
      <w:r>
        <w:rPr>
          <w:b/>
        </w:rPr>
        <w:t>level</w:t>
      </w:r>
      <w:r>
        <w:rPr>
          <w:b/>
        </w:rPr>
        <w:tab/>
        <w:t>College</w:t>
      </w:r>
      <w:r>
        <w:rPr>
          <w:b/>
          <w:spacing w:val="-1"/>
        </w:rPr>
        <w:t xml:space="preserve"> </w:t>
      </w:r>
      <w:r>
        <w:rPr>
          <w:b/>
        </w:rPr>
        <w:t>diploma</w:t>
      </w:r>
      <w:r>
        <w:rPr>
          <w:b/>
        </w:rPr>
        <w:tab/>
      </w:r>
      <w:r>
        <w:rPr>
          <w:b/>
          <w:spacing w:val="-1"/>
        </w:rPr>
        <w:t>University</w:t>
      </w:r>
    </w:p>
    <w:p w:rsidR="00072C07" w:rsidRDefault="00A96BDF">
      <w:pPr>
        <w:spacing w:before="80"/>
        <w:ind w:left="5366"/>
        <w:rPr>
          <w:b/>
        </w:rPr>
      </w:pPr>
      <w:r>
        <w:rPr>
          <w:b/>
        </w:rPr>
        <w:t>degree</w:t>
      </w:r>
    </w:p>
    <w:p w:rsidR="00072C07" w:rsidRDefault="00A96BDF">
      <w:pPr>
        <w:pStyle w:val="BodyText"/>
        <w:rPr>
          <w:b/>
        </w:rPr>
      </w:pPr>
      <w:r>
        <w:br w:type="column"/>
      </w: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RDefault="00072C07">
      <w:pPr>
        <w:pStyle w:val="BodyText"/>
        <w:rPr>
          <w:b/>
        </w:rPr>
      </w:pPr>
    </w:p>
    <w:p w:rsidR="00072C07" w:rsidDel="00EC5E12" w:rsidRDefault="00A96BDF">
      <w:pPr>
        <w:spacing w:before="186" w:line="316" w:lineRule="auto"/>
        <w:ind w:left="615" w:right="2669" w:hanging="195"/>
        <w:rPr>
          <w:del w:id="486" w:author="H AND M" w:date="2023-02-01T12:57:00Z"/>
          <w:b/>
        </w:rPr>
      </w:pPr>
      <w:r>
        <w:rPr>
          <w:b/>
        </w:rPr>
        <w:t>Professional</w:t>
      </w:r>
      <w:r>
        <w:rPr>
          <w:b/>
          <w:spacing w:val="-52"/>
        </w:rPr>
        <w:t xml:space="preserve"> </w:t>
      </w:r>
      <w:r>
        <w:rPr>
          <w:b/>
        </w:rPr>
        <w:t>trainin</w:t>
      </w:r>
      <w:ins w:id="487" w:author="H AND M" w:date="2023-02-01T12:57:00Z">
        <w:r w:rsidR="00EC5E12">
          <w:t>g</w:t>
        </w:r>
      </w:ins>
      <w:del w:id="488" w:author="H AND M" w:date="2023-02-01T12:57:00Z">
        <w:r w:rsidDel="00EC5E12">
          <w:rPr>
            <w:b/>
          </w:rPr>
          <w:delText>g</w:delText>
        </w:r>
      </w:del>
    </w:p>
    <w:p w:rsidR="00072C07" w:rsidRDefault="00072C07" w:rsidP="00EC5E12">
      <w:pPr>
        <w:spacing w:before="186" w:line="316" w:lineRule="auto"/>
        <w:ind w:left="615" w:right="2669" w:hanging="195"/>
        <w:sectPr w:rsidR="00072C07">
          <w:type w:val="continuous"/>
          <w:pgSz w:w="11910" w:h="16840"/>
          <w:pgMar w:top="1360" w:right="780" w:bottom="280" w:left="620" w:header="720" w:footer="720" w:gutter="0"/>
          <w:cols w:num="2" w:space="720" w:equalWidth="0">
            <w:col w:w="6212" w:space="40"/>
            <w:col w:w="4258"/>
          </w:cols>
        </w:sectPr>
        <w:pPrChange w:id="489" w:author="H AND M" w:date="2023-02-01T12:57:00Z">
          <w:pPr>
            <w:spacing w:line="316" w:lineRule="auto"/>
          </w:pPr>
        </w:pPrChange>
      </w:pPr>
    </w:p>
    <w:p w:rsidR="00072C07" w:rsidDel="00EC5E12" w:rsidRDefault="00A96BDF" w:rsidP="00EC5E12">
      <w:pPr>
        <w:spacing w:before="112"/>
        <w:ind w:right="1404"/>
        <w:rPr>
          <w:del w:id="490" w:author="H AND M" w:date="2023-02-01T12:57:00Z"/>
        </w:rPr>
        <w:pPrChange w:id="491" w:author="H AND M" w:date="2023-02-01T12:57:00Z">
          <w:pPr>
            <w:spacing w:before="112"/>
            <w:ind w:left="613" w:right="1404"/>
            <w:jc w:val="center"/>
          </w:pPr>
        </w:pPrChange>
      </w:pPr>
      <w:del w:id="492" w:author="H AND M" w:date="2023-02-01T12:57:00Z">
        <w:r w:rsidDel="00EC5E12">
          <w:lastRenderedPageBreak/>
          <w:delText>Category</w:delText>
        </w:r>
      </w:del>
    </w:p>
    <w:p w:rsidR="00072C07" w:rsidDel="00EC5E12" w:rsidRDefault="00072C07" w:rsidP="00EC5E12">
      <w:pPr>
        <w:pStyle w:val="BodyText"/>
        <w:rPr>
          <w:del w:id="493" w:author="H AND M" w:date="2023-02-01T12:57:00Z"/>
          <w:sz w:val="20"/>
        </w:rPr>
        <w:pPrChange w:id="494" w:author="H AND M" w:date="2023-02-01T12:57:00Z">
          <w:pPr>
            <w:pStyle w:val="BodyText"/>
          </w:pPr>
        </w:pPrChange>
      </w:pPr>
    </w:p>
    <w:p w:rsidR="00072C07" w:rsidDel="00EC5E12" w:rsidRDefault="00072C07" w:rsidP="00EC5E12">
      <w:pPr>
        <w:pStyle w:val="BodyText"/>
        <w:rPr>
          <w:del w:id="495" w:author="H AND M" w:date="2023-02-01T12:57:00Z"/>
          <w:sz w:val="20"/>
        </w:rPr>
        <w:pPrChange w:id="496" w:author="H AND M" w:date="2023-02-01T12:57:00Z">
          <w:pPr>
            <w:pStyle w:val="BodyText"/>
          </w:pPr>
        </w:pPrChange>
      </w:pPr>
    </w:p>
    <w:p w:rsidR="00072C07" w:rsidDel="00EC5E12" w:rsidRDefault="00072C07" w:rsidP="00EC5E12">
      <w:pPr>
        <w:spacing w:before="112"/>
        <w:ind w:right="1404"/>
        <w:rPr>
          <w:del w:id="497" w:author="H AND M" w:date="2023-02-01T12:57:00Z"/>
        </w:rPr>
        <w:pPrChange w:id="498" w:author="H AND M" w:date="2023-02-01T12:57:00Z">
          <w:pPr>
            <w:pStyle w:val="BodyText"/>
          </w:pPr>
        </w:pPrChange>
      </w:pPr>
    </w:p>
    <w:p w:rsidR="00072C07" w:rsidDel="00EC5E12" w:rsidRDefault="00072C07">
      <w:pPr>
        <w:pStyle w:val="BodyText"/>
        <w:spacing w:before="7"/>
        <w:rPr>
          <w:del w:id="499" w:author="H AND M" w:date="2023-02-01T12:57:00Z"/>
          <w:sz w:val="22"/>
        </w:rPr>
      </w:pPr>
    </w:p>
    <w:p w:rsidR="00072C07" w:rsidRDefault="00A96BDF" w:rsidP="00EC5E12">
      <w:pPr>
        <w:pStyle w:val="BodyText"/>
        <w:pPrChange w:id="500" w:author="H AND M" w:date="2023-02-01T12:57:00Z">
          <w:pPr>
            <w:pStyle w:val="BodyText"/>
            <w:ind w:left="820"/>
          </w:pPr>
        </w:pPrChange>
      </w:pPr>
      <w:r>
        <w:t>The</w:t>
      </w:r>
      <w:r>
        <w:rPr>
          <w:spacing w:val="50"/>
        </w:rPr>
        <w:t xml:space="preserve"> </w:t>
      </w:r>
      <w:r>
        <w:t>summary</w:t>
      </w:r>
      <w:r>
        <w:rPr>
          <w:spacing w:val="47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study</w:t>
      </w:r>
      <w:r>
        <w:rPr>
          <w:spacing w:val="50"/>
        </w:rPr>
        <w:t xml:space="preserve"> </w:t>
      </w:r>
      <w:r>
        <w:t>as</w:t>
      </w:r>
      <w:r>
        <w:rPr>
          <w:spacing w:val="51"/>
        </w:rPr>
        <w:t xml:space="preserve"> </w:t>
      </w:r>
      <w:r>
        <w:t>determined</w:t>
      </w:r>
      <w:r>
        <w:rPr>
          <w:spacing w:val="54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the</w:t>
      </w:r>
      <w:r>
        <w:rPr>
          <w:spacing w:val="52"/>
        </w:rPr>
        <w:t xml:space="preserve"> </w:t>
      </w:r>
      <w:r>
        <w:t>table</w:t>
      </w:r>
      <w:r>
        <w:rPr>
          <w:spacing w:val="50"/>
        </w:rPr>
        <w:t xml:space="preserve"> </w:t>
      </w:r>
      <w:r>
        <w:t>and</w:t>
      </w:r>
      <w:r>
        <w:rPr>
          <w:spacing w:val="54"/>
        </w:rPr>
        <w:t xml:space="preserve"> </w:t>
      </w:r>
      <w:r>
        <w:t>figure</w:t>
      </w:r>
      <w:r>
        <w:rPr>
          <w:spacing w:val="53"/>
        </w:rPr>
        <w:t xml:space="preserve"> </w:t>
      </w:r>
      <w:r>
        <w:t>above</w:t>
      </w:r>
      <w:r>
        <w:rPr>
          <w:spacing w:val="51"/>
        </w:rPr>
        <w:t xml:space="preserve"> </w:t>
      </w:r>
      <w:r>
        <w:t>reveals</w:t>
      </w:r>
      <w:r>
        <w:rPr>
          <w:spacing w:val="53"/>
        </w:rPr>
        <w:t xml:space="preserve"> </w:t>
      </w:r>
      <w:r>
        <w:t>that</w:t>
      </w:r>
      <w:r>
        <w:rPr>
          <w:spacing w:val="5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majority</w:t>
      </w:r>
      <w:r>
        <w:rPr>
          <w:spacing w:val="-5"/>
        </w:rPr>
        <w:t xml:space="preserve"> </w:t>
      </w:r>
      <w:r>
        <w:t>of the employees are</w:t>
      </w:r>
      <w:r>
        <w:rPr>
          <w:spacing w:val="-2"/>
        </w:rPr>
        <w:t xml:space="preserve"> </w:t>
      </w:r>
      <w:r>
        <w:t>university</w:t>
      </w:r>
      <w:r>
        <w:rPr>
          <w:spacing w:val="-6"/>
        </w:rPr>
        <w:t xml:space="preserve"> </w:t>
      </w:r>
      <w:r>
        <w:t>degree</w:t>
      </w:r>
      <w:r>
        <w:rPr>
          <w:spacing w:val="1"/>
        </w:rPr>
        <w:t xml:space="preserve"> </w:t>
      </w:r>
      <w:r>
        <w:t>graduates.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spacing w:before="8"/>
        <w:rPr>
          <w:sz w:val="27"/>
        </w:rPr>
      </w:pPr>
    </w:p>
    <w:p w:rsidR="00072C07" w:rsidDel="00EC5E12" w:rsidRDefault="005E1132" w:rsidP="005E1132">
      <w:pPr>
        <w:pStyle w:val="Heading3"/>
        <w:rPr>
          <w:del w:id="501" w:author="H AND M" w:date="2023-02-01T12:57:00Z"/>
        </w:rPr>
        <w:pPrChange w:id="502" w:author="H AND M" w:date="2023-02-01T12:00:00Z">
          <w:pPr>
            <w:pStyle w:val="Heading1"/>
            <w:numPr>
              <w:ilvl w:val="2"/>
              <w:numId w:val="10"/>
            </w:numPr>
            <w:tabs>
              <w:tab w:val="left" w:pos="1409"/>
            </w:tabs>
            <w:spacing w:before="1"/>
            <w:ind w:left="1408" w:hanging="589"/>
          </w:pPr>
        </w:pPrChange>
      </w:pPr>
      <w:bookmarkStart w:id="503" w:name="_bookmark47"/>
      <w:bookmarkEnd w:id="503"/>
      <w:ins w:id="504" w:author="H AND M" w:date="2023-02-01T12:00:00Z">
        <w:r>
          <w:t xml:space="preserve">4.1.5 </w:t>
        </w:r>
      </w:ins>
      <w:r w:rsidR="00A96BDF">
        <w:t>Analysis</w:t>
      </w:r>
      <w:r w:rsidR="00A96BDF">
        <w:rPr>
          <w:spacing w:val="-4"/>
        </w:rPr>
        <w:t xml:space="preserve"> </w:t>
      </w:r>
      <w:r w:rsidR="00A96BDF">
        <w:t>of</w:t>
      </w:r>
      <w:r w:rsidR="00A96BDF">
        <w:rPr>
          <w:spacing w:val="-2"/>
        </w:rPr>
        <w:t xml:space="preserve"> </w:t>
      </w:r>
      <w:r w:rsidR="00A96BDF">
        <w:t>years</w:t>
      </w:r>
      <w:r w:rsidR="00A96BDF">
        <w:rPr>
          <w:spacing w:val="-3"/>
        </w:rPr>
        <w:t xml:space="preserve"> </w:t>
      </w:r>
      <w:r w:rsidR="00A96BDF">
        <w:t>working</w:t>
      </w:r>
      <w:r w:rsidR="00A96BDF">
        <w:rPr>
          <w:spacing w:val="-3"/>
        </w:rPr>
        <w:t xml:space="preserve"> </w:t>
      </w:r>
      <w:r w:rsidR="00A96BDF">
        <w:t>in</w:t>
      </w:r>
      <w:r w:rsidR="00A96BDF">
        <w:rPr>
          <w:spacing w:val="-3"/>
        </w:rPr>
        <w:t xml:space="preserve"> </w:t>
      </w:r>
      <w:r w:rsidR="00A96BDF">
        <w:t>the</w:t>
      </w:r>
      <w:r w:rsidR="00A96BDF">
        <w:rPr>
          <w:spacing w:val="-2"/>
        </w:rPr>
        <w:t xml:space="preserve"> </w:t>
      </w:r>
      <w:r w:rsidR="00A96BDF">
        <w:t>company</w:t>
      </w:r>
    </w:p>
    <w:p w:rsidR="00072C07" w:rsidDel="00EC5E12" w:rsidRDefault="00072C07" w:rsidP="005E1132">
      <w:pPr>
        <w:rPr>
          <w:del w:id="505" w:author="H AND M" w:date="2023-02-01T12:57:00Z"/>
        </w:rPr>
        <w:pPrChange w:id="506" w:author="H AND M" w:date="2023-02-01T12:00:00Z">
          <w:pPr>
            <w:pStyle w:val="BodyText"/>
          </w:pPr>
        </w:pPrChange>
      </w:pPr>
    </w:p>
    <w:p w:rsidR="00072C07" w:rsidRDefault="00072C07" w:rsidP="00EC5E12">
      <w:pPr>
        <w:pStyle w:val="Heading3"/>
        <w:pPrChange w:id="507" w:author="H AND M" w:date="2023-02-01T12:57:00Z">
          <w:pPr>
            <w:pStyle w:val="BodyText"/>
            <w:spacing w:before="2"/>
          </w:pPr>
        </w:pPrChange>
      </w:pPr>
    </w:p>
    <w:p w:rsidR="00072C07" w:rsidRDefault="00A96BDF" w:rsidP="005E1132">
      <w:pPr>
        <w:rPr>
          <w:ins w:id="508" w:author="H AND M" w:date="2023-02-01T12:00:00Z"/>
        </w:rPr>
        <w:pPrChange w:id="509" w:author="H AND M" w:date="2023-02-01T12:00:00Z">
          <w:pPr>
            <w:pStyle w:val="BodyText"/>
            <w:spacing w:before="1"/>
            <w:ind w:left="820"/>
          </w:pPr>
        </w:pPrChange>
      </w:pPr>
      <w:r>
        <w:t>Table</w:t>
      </w:r>
      <w:r>
        <w:rPr>
          <w:spacing w:val="-2"/>
        </w:rPr>
        <w:t xml:space="preserve"> </w:t>
      </w:r>
      <w:r>
        <w:t>4.5</w:t>
      </w:r>
      <w:r>
        <w:rPr>
          <w:spacing w:val="-1"/>
        </w:rPr>
        <w:t xml:space="preserve"> </w:t>
      </w:r>
      <w:r>
        <w:t>Numbers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years</w:t>
      </w:r>
      <w:r>
        <w:rPr>
          <w:spacing w:val="-2"/>
        </w:rPr>
        <w:t xml:space="preserve"> </w:t>
      </w:r>
      <w:r>
        <w:t>worked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company.</w:t>
      </w:r>
    </w:p>
    <w:p w:rsidR="005E1132" w:rsidRDefault="005E1132" w:rsidP="005E1132">
      <w:pPr>
        <w:rPr>
          <w:ins w:id="510" w:author="H AND M" w:date="2023-02-01T12:00:00Z"/>
        </w:rPr>
        <w:pPrChange w:id="511" w:author="H AND M" w:date="2023-02-01T12:00:00Z">
          <w:pPr>
            <w:pStyle w:val="BodyText"/>
            <w:spacing w:before="1"/>
            <w:ind w:left="820"/>
          </w:pPr>
        </w:pPrChange>
      </w:pPr>
    </w:p>
    <w:p w:rsidR="005E1132" w:rsidRDefault="005E1132" w:rsidP="005E1132">
      <w:pPr>
        <w:rPr>
          <w:ins w:id="512" w:author="H AND M" w:date="2023-02-01T12:00:00Z"/>
        </w:rPr>
        <w:pPrChange w:id="513" w:author="H AND M" w:date="2023-02-01T12:00:00Z">
          <w:pPr>
            <w:pStyle w:val="BodyText"/>
            <w:spacing w:before="1"/>
            <w:ind w:left="820"/>
          </w:pPr>
        </w:pPrChange>
      </w:pPr>
    </w:p>
    <w:tbl>
      <w:tblPr>
        <w:tblpPr w:leftFromText="180" w:rightFromText="180" w:vertAnchor="text" w:horzAnchor="margin" w:tblpXSpec="center" w:tblpY="-98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3"/>
        <w:gridCol w:w="2953"/>
        <w:gridCol w:w="2953"/>
      </w:tblGrid>
      <w:tr w:rsidR="005E1132" w:rsidTr="005E1132">
        <w:trPr>
          <w:trHeight w:val="414"/>
        </w:trPr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0" w:lineRule="exact"/>
              <w:rPr>
                <w:moveTo w:id="514" w:author="H AND M" w:date="2023-02-01T12:00:00Z"/>
              </w:rPr>
            </w:pPr>
            <w:moveToRangeStart w:id="515" w:author="H AND M" w:date="2023-02-01T12:00:00Z" w:name="move126145267"/>
            <w:moveTo w:id="516" w:author="H AND M" w:date="2023-02-01T12:00:00Z">
              <w:r>
                <w:t>Years</w:t>
              </w:r>
              <w:r>
                <w:rPr>
                  <w:spacing w:val="-3"/>
                </w:rPr>
                <w:t xml:space="preserve"> </w:t>
              </w:r>
              <w:r>
                <w:t>Worked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0" w:lineRule="exact"/>
              <w:rPr>
                <w:moveTo w:id="517" w:author="H AND M" w:date="2023-02-01T12:00:00Z"/>
              </w:rPr>
            </w:pPr>
            <w:moveTo w:id="518" w:author="H AND M" w:date="2023-02-01T12:00:00Z">
              <w:r>
                <w:t>Respondents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0" w:lineRule="exact"/>
              <w:ind w:left="106"/>
              <w:rPr>
                <w:moveTo w:id="519" w:author="H AND M" w:date="2023-02-01T12:00:00Z"/>
              </w:rPr>
            </w:pPr>
            <w:moveTo w:id="520" w:author="H AND M" w:date="2023-02-01T12:00:00Z">
              <w:r>
                <w:t>Percentage</w:t>
              </w:r>
            </w:moveTo>
          </w:p>
        </w:tc>
      </w:tr>
      <w:tr w:rsidR="005E1132" w:rsidTr="005E1132">
        <w:trPr>
          <w:trHeight w:val="412"/>
        </w:trPr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5" w:lineRule="exact"/>
              <w:rPr>
                <w:moveTo w:id="521" w:author="H AND M" w:date="2023-02-01T12:00:00Z"/>
                <w:b/>
              </w:rPr>
            </w:pPr>
            <w:moveTo w:id="522" w:author="H AND M" w:date="2023-02-01T12:00:00Z">
              <w:r>
                <w:rPr>
                  <w:b/>
                </w:rPr>
                <w:t>1</w:t>
              </w:r>
              <w:r>
                <w:rPr>
                  <w:b/>
                  <w:spacing w:val="-1"/>
                </w:rPr>
                <w:t xml:space="preserve"> </w:t>
              </w:r>
              <w:r>
                <w:rPr>
                  <w:b/>
                </w:rPr>
                <w:t>– 5</w:t>
              </w:r>
              <w:r>
                <w:rPr>
                  <w:b/>
                  <w:spacing w:val="-1"/>
                </w:rPr>
                <w:t xml:space="preserve"> </w:t>
              </w:r>
              <w:r>
                <w:rPr>
                  <w:b/>
                </w:rPr>
                <w:t>years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5" w:lineRule="exact"/>
              <w:rPr>
                <w:moveTo w:id="523" w:author="H AND M" w:date="2023-02-01T12:00:00Z"/>
                <w:b/>
              </w:rPr>
            </w:pPr>
            <w:moveTo w:id="524" w:author="H AND M" w:date="2023-02-01T12:00:00Z">
              <w:r>
                <w:rPr>
                  <w:b/>
                </w:rPr>
                <w:t>6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5" w:lineRule="exact"/>
              <w:ind w:left="106"/>
              <w:rPr>
                <w:moveTo w:id="525" w:author="H AND M" w:date="2023-02-01T12:00:00Z"/>
                <w:b/>
              </w:rPr>
            </w:pPr>
            <w:moveTo w:id="526" w:author="H AND M" w:date="2023-02-01T12:00:00Z">
              <w:r>
                <w:rPr>
                  <w:b/>
                </w:rPr>
                <w:t>12</w:t>
              </w:r>
            </w:moveTo>
          </w:p>
        </w:tc>
      </w:tr>
      <w:tr w:rsidR="005E1132" w:rsidTr="005E1132">
        <w:trPr>
          <w:trHeight w:val="414"/>
        </w:trPr>
        <w:tc>
          <w:tcPr>
            <w:tcW w:w="2953" w:type="dxa"/>
          </w:tcPr>
          <w:p w:rsidR="005E1132" w:rsidRDefault="005E1132" w:rsidP="005E1132">
            <w:pPr>
              <w:pStyle w:val="TableParagraph"/>
              <w:spacing w:before="1"/>
              <w:rPr>
                <w:moveTo w:id="527" w:author="H AND M" w:date="2023-02-01T12:00:00Z"/>
                <w:b/>
              </w:rPr>
            </w:pPr>
            <w:moveTo w:id="528" w:author="H AND M" w:date="2023-02-01T12:00:00Z">
              <w:r>
                <w:rPr>
                  <w:b/>
                </w:rPr>
                <w:t>6</w:t>
              </w:r>
              <w:r>
                <w:rPr>
                  <w:b/>
                  <w:spacing w:val="-1"/>
                </w:rPr>
                <w:t xml:space="preserve"> </w:t>
              </w:r>
              <w:r>
                <w:rPr>
                  <w:b/>
                </w:rPr>
                <w:t>– 10</w:t>
              </w:r>
              <w:r>
                <w:rPr>
                  <w:b/>
                  <w:spacing w:val="-1"/>
                </w:rPr>
                <w:t xml:space="preserve"> </w:t>
              </w:r>
              <w:r>
                <w:rPr>
                  <w:b/>
                </w:rPr>
                <w:t>years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before="1"/>
              <w:rPr>
                <w:moveTo w:id="529" w:author="H AND M" w:date="2023-02-01T12:00:00Z"/>
                <w:b/>
              </w:rPr>
            </w:pPr>
            <w:moveTo w:id="530" w:author="H AND M" w:date="2023-02-01T12:00:00Z">
              <w:r>
                <w:rPr>
                  <w:b/>
                </w:rPr>
                <w:t>15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before="1"/>
              <w:ind w:left="106"/>
              <w:rPr>
                <w:moveTo w:id="531" w:author="H AND M" w:date="2023-02-01T12:00:00Z"/>
                <w:b/>
              </w:rPr>
            </w:pPr>
            <w:moveTo w:id="532" w:author="H AND M" w:date="2023-02-01T12:00:00Z">
              <w:r>
                <w:rPr>
                  <w:b/>
                </w:rPr>
                <w:t>30</w:t>
              </w:r>
            </w:moveTo>
          </w:p>
        </w:tc>
      </w:tr>
      <w:tr w:rsidR="005E1132" w:rsidTr="005E1132">
        <w:trPr>
          <w:trHeight w:val="414"/>
        </w:trPr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5" w:lineRule="exact"/>
              <w:rPr>
                <w:moveTo w:id="533" w:author="H AND M" w:date="2023-02-01T12:00:00Z"/>
                <w:b/>
              </w:rPr>
            </w:pPr>
            <w:moveTo w:id="534" w:author="H AND M" w:date="2023-02-01T12:00:00Z">
              <w:r>
                <w:rPr>
                  <w:b/>
                </w:rPr>
                <w:t>11</w:t>
              </w:r>
              <w:r>
                <w:rPr>
                  <w:b/>
                  <w:spacing w:val="-1"/>
                </w:rPr>
                <w:t xml:space="preserve"> </w:t>
              </w:r>
              <w:r>
                <w:rPr>
                  <w:b/>
                </w:rPr>
                <w:t>– 15</w:t>
              </w:r>
              <w:r>
                <w:rPr>
                  <w:b/>
                  <w:spacing w:val="-1"/>
                </w:rPr>
                <w:t xml:space="preserve"> </w:t>
              </w:r>
              <w:r>
                <w:rPr>
                  <w:b/>
                </w:rPr>
                <w:t>years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5" w:lineRule="exact"/>
              <w:rPr>
                <w:moveTo w:id="535" w:author="H AND M" w:date="2023-02-01T12:00:00Z"/>
                <w:b/>
              </w:rPr>
            </w:pPr>
            <w:moveTo w:id="536" w:author="H AND M" w:date="2023-02-01T12:00:00Z">
              <w:r>
                <w:rPr>
                  <w:b/>
                </w:rPr>
                <w:t>25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5" w:lineRule="exact"/>
              <w:ind w:left="106"/>
              <w:rPr>
                <w:moveTo w:id="537" w:author="H AND M" w:date="2023-02-01T12:00:00Z"/>
                <w:b/>
              </w:rPr>
            </w:pPr>
            <w:moveTo w:id="538" w:author="H AND M" w:date="2023-02-01T12:00:00Z">
              <w:r>
                <w:rPr>
                  <w:b/>
                </w:rPr>
                <w:t>50</w:t>
              </w:r>
            </w:moveTo>
          </w:p>
        </w:tc>
      </w:tr>
      <w:tr w:rsidR="005E1132" w:rsidTr="005E1132">
        <w:trPr>
          <w:trHeight w:val="412"/>
        </w:trPr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5" w:lineRule="exact"/>
              <w:rPr>
                <w:moveTo w:id="539" w:author="H AND M" w:date="2023-02-01T12:00:00Z"/>
                <w:b/>
              </w:rPr>
            </w:pPr>
            <w:moveTo w:id="540" w:author="H AND M" w:date="2023-02-01T12:00:00Z">
              <w:r>
                <w:rPr>
                  <w:b/>
                </w:rPr>
                <w:t>Over</w:t>
              </w:r>
              <w:r>
                <w:rPr>
                  <w:b/>
                  <w:spacing w:val="-3"/>
                </w:rPr>
                <w:t xml:space="preserve"> </w:t>
              </w:r>
              <w:r>
                <w:rPr>
                  <w:b/>
                </w:rPr>
                <w:t>15</w:t>
              </w:r>
              <w:r>
                <w:rPr>
                  <w:b/>
                  <w:spacing w:val="-1"/>
                </w:rPr>
                <w:t xml:space="preserve"> </w:t>
              </w:r>
              <w:r>
                <w:rPr>
                  <w:b/>
                </w:rPr>
                <w:t>years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5" w:lineRule="exact"/>
              <w:rPr>
                <w:moveTo w:id="541" w:author="H AND M" w:date="2023-02-01T12:00:00Z"/>
                <w:b/>
              </w:rPr>
            </w:pPr>
            <w:moveTo w:id="542" w:author="H AND M" w:date="2023-02-01T12:00:00Z">
              <w:r>
                <w:rPr>
                  <w:b/>
                </w:rPr>
                <w:t>4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5" w:lineRule="exact"/>
              <w:ind w:left="106"/>
              <w:rPr>
                <w:moveTo w:id="543" w:author="H AND M" w:date="2023-02-01T12:00:00Z"/>
                <w:b/>
              </w:rPr>
            </w:pPr>
            <w:moveTo w:id="544" w:author="H AND M" w:date="2023-02-01T12:00:00Z">
              <w:r>
                <w:rPr>
                  <w:b/>
                </w:rPr>
                <w:t>8</w:t>
              </w:r>
            </w:moveTo>
          </w:p>
        </w:tc>
      </w:tr>
      <w:tr w:rsidR="005E1132" w:rsidTr="005E1132">
        <w:trPr>
          <w:trHeight w:val="415"/>
        </w:trPr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3" w:lineRule="exact"/>
              <w:rPr>
                <w:moveTo w:id="545" w:author="H AND M" w:date="2023-02-01T12:00:00Z"/>
              </w:rPr>
            </w:pPr>
            <w:moveTo w:id="546" w:author="H AND M" w:date="2023-02-01T12:00:00Z">
              <w:r>
                <w:t>Total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3" w:lineRule="exact"/>
              <w:rPr>
                <w:moveTo w:id="547" w:author="H AND M" w:date="2023-02-01T12:00:00Z"/>
              </w:rPr>
            </w:pPr>
            <w:moveTo w:id="548" w:author="H AND M" w:date="2023-02-01T12:00:00Z">
              <w:r>
                <w:t>50</w:t>
              </w:r>
            </w:moveTo>
          </w:p>
        </w:tc>
        <w:tc>
          <w:tcPr>
            <w:tcW w:w="2953" w:type="dxa"/>
          </w:tcPr>
          <w:p w:rsidR="005E1132" w:rsidRDefault="005E1132" w:rsidP="005E1132">
            <w:pPr>
              <w:pStyle w:val="TableParagraph"/>
              <w:spacing w:line="273" w:lineRule="exact"/>
              <w:ind w:left="106"/>
              <w:rPr>
                <w:moveTo w:id="549" w:author="H AND M" w:date="2023-02-01T12:00:00Z"/>
              </w:rPr>
            </w:pPr>
            <w:moveTo w:id="550" w:author="H AND M" w:date="2023-02-01T12:00:00Z">
              <w:r>
                <w:t>100</w:t>
              </w:r>
            </w:moveTo>
          </w:p>
        </w:tc>
      </w:tr>
      <w:moveToRangeEnd w:id="515"/>
    </w:tbl>
    <w:p w:rsidR="005E1132" w:rsidDel="005E1132" w:rsidRDefault="005E1132" w:rsidP="005E1132">
      <w:pPr>
        <w:rPr>
          <w:del w:id="551" w:author="H AND M" w:date="2023-02-01T12:01:00Z"/>
        </w:rPr>
        <w:pPrChange w:id="552" w:author="H AND M" w:date="2023-02-01T12:00:00Z">
          <w:pPr>
            <w:pStyle w:val="BodyText"/>
            <w:spacing w:before="1"/>
            <w:ind w:left="820"/>
          </w:pPr>
        </w:pPrChange>
      </w:pPr>
    </w:p>
    <w:p w:rsidR="00072C07" w:rsidDel="005E1132" w:rsidRDefault="00072C07">
      <w:pPr>
        <w:pStyle w:val="BodyText"/>
        <w:spacing w:before="4"/>
        <w:rPr>
          <w:del w:id="553" w:author="H AND M" w:date="2023-02-01T12:01:00Z"/>
          <w:sz w:val="12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3"/>
        <w:gridCol w:w="2953"/>
        <w:gridCol w:w="2953"/>
      </w:tblGrid>
      <w:tr w:rsidR="00072C07" w:rsidDel="005E1132">
        <w:trPr>
          <w:trHeight w:val="414"/>
        </w:trPr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0" w:lineRule="exact"/>
              <w:rPr>
                <w:moveFrom w:id="554" w:author="H AND M" w:date="2023-02-01T12:00:00Z"/>
              </w:rPr>
            </w:pPr>
            <w:moveFromRangeStart w:id="555" w:author="H AND M" w:date="2023-02-01T12:00:00Z" w:name="move126145267"/>
            <w:moveFrom w:id="556" w:author="H AND M" w:date="2023-02-01T12:00:00Z">
              <w:r w:rsidDel="005E1132">
                <w:t>Years</w:t>
              </w:r>
              <w:r w:rsidDel="005E1132">
                <w:rPr>
                  <w:spacing w:val="-3"/>
                </w:rPr>
                <w:t xml:space="preserve"> </w:t>
              </w:r>
              <w:r w:rsidDel="005E1132">
                <w:t>Worked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0" w:lineRule="exact"/>
              <w:rPr>
                <w:moveFrom w:id="557" w:author="H AND M" w:date="2023-02-01T12:00:00Z"/>
              </w:rPr>
            </w:pPr>
            <w:moveFrom w:id="558" w:author="H AND M" w:date="2023-02-01T12:00:00Z">
              <w:r w:rsidDel="005E1132">
                <w:t>Respondents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0" w:lineRule="exact"/>
              <w:ind w:left="106"/>
              <w:rPr>
                <w:moveFrom w:id="559" w:author="H AND M" w:date="2023-02-01T12:00:00Z"/>
              </w:rPr>
            </w:pPr>
            <w:moveFrom w:id="560" w:author="H AND M" w:date="2023-02-01T12:00:00Z">
              <w:r w:rsidDel="005E1132">
                <w:t>Percentage</w:t>
              </w:r>
            </w:moveFrom>
          </w:p>
        </w:tc>
      </w:tr>
      <w:tr w:rsidR="00072C07" w:rsidDel="005E1132">
        <w:trPr>
          <w:trHeight w:val="412"/>
        </w:trPr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5" w:lineRule="exact"/>
              <w:rPr>
                <w:moveFrom w:id="561" w:author="H AND M" w:date="2023-02-01T12:00:00Z"/>
                <w:b/>
              </w:rPr>
            </w:pPr>
            <w:moveFrom w:id="562" w:author="H AND M" w:date="2023-02-01T12:00:00Z">
              <w:r w:rsidDel="005E1132">
                <w:rPr>
                  <w:b/>
                </w:rPr>
                <w:t>1</w:t>
              </w:r>
              <w:r w:rsidDel="005E1132">
                <w:rPr>
                  <w:b/>
                  <w:spacing w:val="-1"/>
                </w:rPr>
                <w:t xml:space="preserve"> </w:t>
              </w:r>
              <w:r w:rsidDel="005E1132">
                <w:rPr>
                  <w:b/>
                </w:rPr>
                <w:t>– 5</w:t>
              </w:r>
              <w:r w:rsidDel="005E1132">
                <w:rPr>
                  <w:b/>
                  <w:spacing w:val="-1"/>
                </w:rPr>
                <w:t xml:space="preserve"> </w:t>
              </w:r>
              <w:r w:rsidDel="005E1132">
                <w:rPr>
                  <w:b/>
                </w:rPr>
                <w:t>years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5" w:lineRule="exact"/>
              <w:rPr>
                <w:moveFrom w:id="563" w:author="H AND M" w:date="2023-02-01T12:00:00Z"/>
                <w:b/>
              </w:rPr>
            </w:pPr>
            <w:moveFrom w:id="564" w:author="H AND M" w:date="2023-02-01T12:00:00Z">
              <w:r w:rsidDel="005E1132">
                <w:rPr>
                  <w:b/>
                </w:rPr>
                <w:t>6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5" w:lineRule="exact"/>
              <w:ind w:left="106"/>
              <w:rPr>
                <w:moveFrom w:id="565" w:author="H AND M" w:date="2023-02-01T12:00:00Z"/>
                <w:b/>
              </w:rPr>
            </w:pPr>
            <w:moveFrom w:id="566" w:author="H AND M" w:date="2023-02-01T12:00:00Z">
              <w:r w:rsidDel="005E1132">
                <w:rPr>
                  <w:b/>
                </w:rPr>
                <w:t>12</w:t>
              </w:r>
            </w:moveFrom>
          </w:p>
        </w:tc>
      </w:tr>
      <w:tr w:rsidR="00072C07" w:rsidDel="005E1132">
        <w:trPr>
          <w:trHeight w:val="414"/>
        </w:trPr>
        <w:tc>
          <w:tcPr>
            <w:tcW w:w="2953" w:type="dxa"/>
          </w:tcPr>
          <w:p w:rsidR="00072C07" w:rsidDel="005E1132" w:rsidRDefault="00A96BDF">
            <w:pPr>
              <w:pStyle w:val="TableParagraph"/>
              <w:spacing w:before="1"/>
              <w:rPr>
                <w:moveFrom w:id="567" w:author="H AND M" w:date="2023-02-01T12:00:00Z"/>
                <w:b/>
              </w:rPr>
            </w:pPr>
            <w:moveFrom w:id="568" w:author="H AND M" w:date="2023-02-01T12:00:00Z">
              <w:r w:rsidDel="005E1132">
                <w:rPr>
                  <w:b/>
                </w:rPr>
                <w:t>6</w:t>
              </w:r>
              <w:r w:rsidDel="005E1132">
                <w:rPr>
                  <w:b/>
                  <w:spacing w:val="-1"/>
                </w:rPr>
                <w:t xml:space="preserve"> </w:t>
              </w:r>
              <w:r w:rsidDel="005E1132">
                <w:rPr>
                  <w:b/>
                </w:rPr>
                <w:t>– 10</w:t>
              </w:r>
              <w:r w:rsidDel="005E1132">
                <w:rPr>
                  <w:b/>
                  <w:spacing w:val="-1"/>
                </w:rPr>
                <w:t xml:space="preserve"> </w:t>
              </w:r>
              <w:r w:rsidDel="005E1132">
                <w:rPr>
                  <w:b/>
                </w:rPr>
                <w:t>years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before="1"/>
              <w:rPr>
                <w:moveFrom w:id="569" w:author="H AND M" w:date="2023-02-01T12:00:00Z"/>
                <w:b/>
              </w:rPr>
            </w:pPr>
            <w:moveFrom w:id="570" w:author="H AND M" w:date="2023-02-01T12:00:00Z">
              <w:r w:rsidDel="005E1132">
                <w:rPr>
                  <w:b/>
                </w:rPr>
                <w:t>15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before="1"/>
              <w:ind w:left="106"/>
              <w:rPr>
                <w:moveFrom w:id="571" w:author="H AND M" w:date="2023-02-01T12:00:00Z"/>
                <w:b/>
              </w:rPr>
            </w:pPr>
            <w:moveFrom w:id="572" w:author="H AND M" w:date="2023-02-01T12:00:00Z">
              <w:r w:rsidDel="005E1132">
                <w:rPr>
                  <w:b/>
                </w:rPr>
                <w:t>30</w:t>
              </w:r>
            </w:moveFrom>
          </w:p>
        </w:tc>
      </w:tr>
      <w:tr w:rsidR="00072C07" w:rsidDel="005E1132">
        <w:trPr>
          <w:trHeight w:val="414"/>
        </w:trPr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5" w:lineRule="exact"/>
              <w:rPr>
                <w:moveFrom w:id="573" w:author="H AND M" w:date="2023-02-01T12:00:00Z"/>
                <w:b/>
              </w:rPr>
            </w:pPr>
            <w:moveFrom w:id="574" w:author="H AND M" w:date="2023-02-01T12:00:00Z">
              <w:r w:rsidDel="005E1132">
                <w:rPr>
                  <w:b/>
                </w:rPr>
                <w:t>11</w:t>
              </w:r>
              <w:r w:rsidDel="005E1132">
                <w:rPr>
                  <w:b/>
                  <w:spacing w:val="-1"/>
                </w:rPr>
                <w:t xml:space="preserve"> </w:t>
              </w:r>
              <w:r w:rsidDel="005E1132">
                <w:rPr>
                  <w:b/>
                </w:rPr>
                <w:t>– 15</w:t>
              </w:r>
              <w:r w:rsidDel="005E1132">
                <w:rPr>
                  <w:b/>
                  <w:spacing w:val="-1"/>
                </w:rPr>
                <w:t xml:space="preserve"> </w:t>
              </w:r>
              <w:r w:rsidDel="005E1132">
                <w:rPr>
                  <w:b/>
                </w:rPr>
                <w:t>years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5" w:lineRule="exact"/>
              <w:rPr>
                <w:moveFrom w:id="575" w:author="H AND M" w:date="2023-02-01T12:00:00Z"/>
                <w:b/>
              </w:rPr>
            </w:pPr>
            <w:moveFrom w:id="576" w:author="H AND M" w:date="2023-02-01T12:00:00Z">
              <w:r w:rsidDel="005E1132">
                <w:rPr>
                  <w:b/>
                </w:rPr>
                <w:t>25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5" w:lineRule="exact"/>
              <w:ind w:left="106"/>
              <w:rPr>
                <w:moveFrom w:id="577" w:author="H AND M" w:date="2023-02-01T12:00:00Z"/>
                <w:b/>
              </w:rPr>
            </w:pPr>
            <w:moveFrom w:id="578" w:author="H AND M" w:date="2023-02-01T12:00:00Z">
              <w:r w:rsidDel="005E1132">
                <w:rPr>
                  <w:b/>
                </w:rPr>
                <w:t>50</w:t>
              </w:r>
            </w:moveFrom>
          </w:p>
        </w:tc>
      </w:tr>
      <w:tr w:rsidR="00072C07" w:rsidDel="005E1132">
        <w:trPr>
          <w:trHeight w:val="412"/>
        </w:trPr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5" w:lineRule="exact"/>
              <w:rPr>
                <w:moveFrom w:id="579" w:author="H AND M" w:date="2023-02-01T12:00:00Z"/>
                <w:b/>
              </w:rPr>
            </w:pPr>
            <w:moveFrom w:id="580" w:author="H AND M" w:date="2023-02-01T12:00:00Z">
              <w:r w:rsidDel="005E1132">
                <w:rPr>
                  <w:b/>
                </w:rPr>
                <w:t>Over</w:t>
              </w:r>
              <w:r w:rsidDel="005E1132">
                <w:rPr>
                  <w:b/>
                  <w:spacing w:val="-3"/>
                </w:rPr>
                <w:t xml:space="preserve"> </w:t>
              </w:r>
              <w:r w:rsidDel="005E1132">
                <w:rPr>
                  <w:b/>
                </w:rPr>
                <w:t>15</w:t>
              </w:r>
              <w:r w:rsidDel="005E1132">
                <w:rPr>
                  <w:b/>
                  <w:spacing w:val="-1"/>
                </w:rPr>
                <w:t xml:space="preserve"> </w:t>
              </w:r>
              <w:r w:rsidDel="005E1132">
                <w:rPr>
                  <w:b/>
                </w:rPr>
                <w:t>years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5" w:lineRule="exact"/>
              <w:rPr>
                <w:moveFrom w:id="581" w:author="H AND M" w:date="2023-02-01T12:00:00Z"/>
                <w:b/>
              </w:rPr>
            </w:pPr>
            <w:moveFrom w:id="582" w:author="H AND M" w:date="2023-02-01T12:00:00Z">
              <w:r w:rsidDel="005E1132">
                <w:rPr>
                  <w:b/>
                </w:rPr>
                <w:t>4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5" w:lineRule="exact"/>
              <w:ind w:left="106"/>
              <w:rPr>
                <w:moveFrom w:id="583" w:author="H AND M" w:date="2023-02-01T12:00:00Z"/>
                <w:b/>
              </w:rPr>
            </w:pPr>
            <w:moveFrom w:id="584" w:author="H AND M" w:date="2023-02-01T12:00:00Z">
              <w:r w:rsidDel="005E1132">
                <w:rPr>
                  <w:b/>
                </w:rPr>
                <w:t>8</w:t>
              </w:r>
            </w:moveFrom>
          </w:p>
        </w:tc>
      </w:tr>
      <w:tr w:rsidR="00072C07" w:rsidDel="005E1132">
        <w:trPr>
          <w:trHeight w:val="415"/>
        </w:trPr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3" w:lineRule="exact"/>
              <w:rPr>
                <w:moveFrom w:id="585" w:author="H AND M" w:date="2023-02-01T12:00:00Z"/>
              </w:rPr>
            </w:pPr>
            <w:moveFrom w:id="586" w:author="H AND M" w:date="2023-02-01T12:00:00Z">
              <w:r w:rsidDel="005E1132">
                <w:t>Total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3" w:lineRule="exact"/>
              <w:rPr>
                <w:moveFrom w:id="587" w:author="H AND M" w:date="2023-02-01T12:00:00Z"/>
              </w:rPr>
            </w:pPr>
            <w:moveFrom w:id="588" w:author="H AND M" w:date="2023-02-01T12:00:00Z">
              <w:r w:rsidDel="005E1132">
                <w:t>50</w:t>
              </w:r>
            </w:moveFrom>
          </w:p>
        </w:tc>
        <w:tc>
          <w:tcPr>
            <w:tcW w:w="2953" w:type="dxa"/>
          </w:tcPr>
          <w:p w:rsidR="00072C07" w:rsidDel="005E1132" w:rsidRDefault="00A96BDF">
            <w:pPr>
              <w:pStyle w:val="TableParagraph"/>
              <w:spacing w:line="273" w:lineRule="exact"/>
              <w:ind w:left="106"/>
              <w:rPr>
                <w:moveFrom w:id="589" w:author="H AND M" w:date="2023-02-01T12:00:00Z"/>
              </w:rPr>
            </w:pPr>
            <w:moveFrom w:id="590" w:author="H AND M" w:date="2023-02-01T12:00:00Z">
              <w:r w:rsidDel="005E1132">
                <w:t>100</w:t>
              </w:r>
            </w:moveFrom>
          </w:p>
        </w:tc>
      </w:tr>
    </w:tbl>
    <w:moveFromRangeEnd w:id="555"/>
    <w:p w:rsidR="00072C07" w:rsidDel="005E1132" w:rsidRDefault="00EC5E12">
      <w:pPr>
        <w:spacing w:line="273" w:lineRule="exact"/>
        <w:rPr>
          <w:del w:id="591" w:author="H AND M" w:date="2023-02-01T12:01:00Z"/>
        </w:rPr>
        <w:sectPr w:rsidR="00072C07" w:rsidDel="005E1132" w:rsidSect="007E7CD4">
          <w:type w:val="nextPage"/>
          <w:pgSz w:w="11910" w:h="16840"/>
          <w:pgMar w:top="1440" w:right="1440" w:bottom="1440" w:left="2160" w:header="0" w:footer="1109" w:gutter="0"/>
          <w:cols w:space="720"/>
          <w:sectPrChange w:id="592" w:author="H AND M" w:date="2023-02-01T12:22:00Z">
            <w:sectPr w:rsidR="00072C07" w:rsidDel="005E1132" w:rsidSect="007E7CD4">
              <w:type w:val="continuous"/>
              <w:pgMar w:top="1360" w:right="780" w:bottom="280" w:left="620" w:header="720" w:footer="720" w:gutter="0"/>
            </w:sectPr>
          </w:sectPrChange>
        </w:sectPr>
      </w:pPr>
      <w:r>
        <w:pict>
          <v:group id="_x0000_s1094" style="position:absolute;left:0;text-align:left;margin-left:201.6pt;margin-top:23.9pt;width:318.7pt;height:319.25pt;z-index:251642880;mso-position-horizontal-relative:page;mso-position-vertical-relative:text" coordorigin="2382,283" coordsize="6419,4420">
            <v:rect id="_x0000_s1116" style="position:absolute;left:2445;top:284;width:6353;height:4348" fillcolor="silver" stroked="f"/>
            <v:shape id="_x0000_s1115" style="position:absolute;left:2443;top:3916;width:6356;height:2" coordorigin="2444,3917" coordsize="6356,0" o:spt="100" adj="0,,0" path="m2444,3917r465,m3558,3917r943,m5150,3917r943,m6727,3917r2072,e" filled="f" strokeweight=".19pt">
              <v:stroke joinstyle="round"/>
              <v:formulas/>
              <v:path arrowok="t" o:connecttype="segments"/>
            </v:shape>
            <v:line id="_x0000_s1114" style="position:absolute" from="2444,3184" to="4501,3184" strokeweight=".19pt"/>
            <v:shape id="_x0000_s1113" style="position:absolute;left:5150;top:3183;width:3650;height:2" coordorigin="5150,3184" coordsize="3650,0" o:spt="100" adj="0,,0" path="m5150,3184r943,m6727,3184r2072,e" filled="f" strokeweight=".19pt">
              <v:stroke joinstyle="round"/>
              <v:formulas/>
              <v:path arrowok="t" o:connecttype="segments"/>
            </v:shape>
            <v:shape id="_x0000_s1112" style="position:absolute;left:2443;top:2466;width:6356;height:2" coordorigin="2444,2466" coordsize="6356,2" o:spt="100" adj="0,,0" path="m2444,2468r3649,m6727,2468r2072,m2444,2466r3649,m6727,2466r2072,e" filled="f" strokeweight=".12pt">
              <v:stroke joinstyle="round"/>
              <v:formulas/>
              <v:path arrowok="t" o:connecttype="segments"/>
            </v:shape>
            <v:shape id="_x0000_s1111" style="position:absolute;left:2443;top:1734;width:6356;height:2" coordorigin="2444,1735" coordsize="6356,0" o:spt="100" adj="0,,0" path="m2444,1735r3649,m6727,1735r2072,e" filled="f" strokeweight=".19pt">
              <v:stroke joinstyle="round"/>
              <v:formulas/>
              <v:path arrowok="t" o:connecttype="segments"/>
            </v:shape>
            <v:shape id="_x0000_s1110" style="position:absolute;left:2443;top:1017;width:6356;height:2" coordorigin="2444,1017" coordsize="6356,2" o:spt="100" adj="0,,0" path="m2444,1019r6355,m2444,1017r6355,e" filled="f" strokeweight=".12pt">
              <v:stroke joinstyle="round"/>
              <v:formulas/>
              <v:path arrowok="t" o:connecttype="segments"/>
            </v:shape>
            <v:line id="_x0000_s1109" style="position:absolute" from="2445,284" to="8798,285" strokeweight=".14pt"/>
            <v:rect id="_x0000_s1108" style="position:absolute;left:2445;top:284;width:6353;height:4348" filled="f" strokecolor="gray" strokeweight=".14pt"/>
            <v:rect id="_x0000_s1107" style="position:absolute;left:2909;top:3763;width:649;height:869" fillcolor="#99f" stroked="f"/>
            <v:rect id="_x0000_s1106" style="position:absolute;left:2909;top:3763;width:649;height:869" filled="f" strokeweight=".14pt"/>
            <v:rect id="_x0000_s1105" style="position:absolute;left:4501;top:2467;width:649;height:2165" fillcolor="#99f" stroked="f"/>
            <v:rect id="_x0000_s1104" style="position:absolute;left:4501;top:2467;width:649;height:2165" filled="f" strokeweight=".14pt"/>
            <v:rect id="_x0000_s1103" style="position:absolute;left:6093;top:1018;width:634;height:3614" fillcolor="#99f" stroked="f"/>
            <v:rect id="_x0000_s1102" style="position:absolute;left:6093;top:1018;width:634;height:3614" filled="f" strokeweight=".14pt"/>
            <v:rect id="_x0000_s1101" style="position:absolute;left:7670;top:4053;width:649;height:579" fillcolor="#99f" stroked="f"/>
            <v:rect id="_x0000_s1100" style="position:absolute;left:7670;top:4053;width:649;height:579" filled="f" strokeweight=".14pt"/>
            <v:shape id="_x0000_s1099" style="position:absolute;left:2383;top:284;width:6416;height:4417" coordorigin="2383,284" coordsize="6416,4417" o:spt="100" adj="0,,0" path="m2445,284r1,4348m2383,4632r62,1m2383,3916r62,1m2383,3183r62,1m2383,2467r62,1m2383,1734r62,1m2383,1018r62,1m2383,284r62,1m2445,4632r6353,1m2445,4701r1,-69m4037,4701r1,-69m5629,4701r1,-69m7206,4701r1,-69m8798,4701r1,-69e" filled="f" strokeweight=".14pt">
              <v:stroke joinstyle="round"/>
              <v:formulas/>
              <v:path arrowok="t" o:connecttype="segments"/>
            </v:shape>
            <v:shape id="_x0000_s1098" type="#_x0000_t202" style="position:absolute;left:6128;top:700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50%</w:t>
                    </w:r>
                  </w:p>
                </w:txbxContent>
              </v:textbox>
            </v:shape>
            <v:shape id="_x0000_s1097" type="#_x0000_t202" style="position:absolute;left:4561;top:2236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30%</w:t>
                    </w:r>
                  </w:p>
                </w:txbxContent>
              </v:textbox>
            </v:shape>
            <v:shape id="_x0000_s1096" type="#_x0000_t202" style="position:absolute;left:2954;top:3480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12%</w:t>
                    </w:r>
                  </w:p>
                </w:txbxContent>
              </v:textbox>
            </v:shape>
            <v:shape id="_x0000_s1095" type="#_x0000_t202" style="position:absolute;left:7842;top:3713;width:35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8%</w:t>
                    </w:r>
                  </w:p>
                </w:txbxContent>
              </v:textbox>
            </v:shape>
            <w10:wrap anchorx="page"/>
          </v:group>
        </w:pict>
      </w:r>
    </w:p>
    <w:p w:rsidR="00072C07" w:rsidRDefault="00A96BDF">
      <w:pPr>
        <w:spacing w:before="156"/>
        <w:ind w:left="1454"/>
        <w:rPr>
          <w:rFonts w:ascii="Arial"/>
          <w:b/>
        </w:rPr>
      </w:pPr>
      <w:r>
        <w:rPr>
          <w:rFonts w:ascii="Arial"/>
          <w:b/>
        </w:rPr>
        <w:t>60</w:t>
      </w:r>
    </w:p>
    <w:p w:rsidR="00072C07" w:rsidRDefault="00072C07">
      <w:pPr>
        <w:pStyle w:val="BodyText"/>
        <w:rPr>
          <w:rFonts w:ascii="Arial"/>
          <w:b/>
          <w:sz w:val="20"/>
        </w:rPr>
      </w:pPr>
    </w:p>
    <w:p w:rsidR="00072C07" w:rsidRDefault="00072C07">
      <w:pPr>
        <w:pStyle w:val="BodyText"/>
        <w:spacing w:before="5"/>
        <w:rPr>
          <w:rFonts w:ascii="Arial"/>
          <w:b/>
          <w:sz w:val="21"/>
        </w:rPr>
      </w:pPr>
    </w:p>
    <w:p w:rsidR="00072C07" w:rsidRDefault="00A96BDF">
      <w:pPr>
        <w:ind w:left="1454"/>
        <w:rPr>
          <w:rFonts w:ascii="Arial"/>
          <w:b/>
        </w:rPr>
      </w:pPr>
      <w:r>
        <w:rPr>
          <w:rFonts w:ascii="Arial"/>
          <w:b/>
        </w:rPr>
        <w:t>50</w:t>
      </w:r>
    </w:p>
    <w:p w:rsidR="00072C07" w:rsidRDefault="00072C07">
      <w:pPr>
        <w:pStyle w:val="BodyText"/>
        <w:rPr>
          <w:rFonts w:ascii="Arial"/>
          <w:b/>
          <w:sz w:val="20"/>
        </w:rPr>
      </w:pPr>
    </w:p>
    <w:p w:rsidR="00072C07" w:rsidRDefault="00072C07">
      <w:pPr>
        <w:pStyle w:val="BodyText"/>
        <w:spacing w:before="7"/>
        <w:rPr>
          <w:rFonts w:ascii="Arial"/>
          <w:b/>
          <w:sz w:val="20"/>
        </w:rPr>
      </w:pPr>
    </w:p>
    <w:p w:rsidR="00072C07" w:rsidRDefault="00A96BDF">
      <w:pPr>
        <w:ind w:left="1454"/>
        <w:rPr>
          <w:rFonts w:ascii="Arial"/>
          <w:b/>
        </w:rPr>
      </w:pPr>
      <w:r>
        <w:rPr>
          <w:noProof/>
        </w:rPr>
        <w:drawing>
          <wp:anchor distT="0" distB="0" distL="0" distR="0" simplePos="0" relativeHeight="251661312" behindDoc="0" locked="0" layoutInCell="1" allowOverlap="1" wp14:anchorId="60FE2EDC" wp14:editId="12588C69">
            <wp:simplePos x="0" y="0"/>
            <wp:positionH relativeFrom="page">
              <wp:posOffset>984885</wp:posOffset>
            </wp:positionH>
            <wp:positionV relativeFrom="paragraph">
              <wp:posOffset>108585</wp:posOffset>
            </wp:positionV>
            <wp:extent cx="190500" cy="819150"/>
            <wp:effectExtent l="0" t="0" r="0" b="0"/>
            <wp:wrapNone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5.png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19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b/>
        </w:rPr>
        <w:t>40</w:t>
      </w:r>
    </w:p>
    <w:p w:rsidR="00072C07" w:rsidRDefault="00072C07">
      <w:pPr>
        <w:pStyle w:val="BodyText"/>
        <w:rPr>
          <w:rFonts w:ascii="Arial"/>
          <w:b/>
        </w:rPr>
      </w:pPr>
    </w:p>
    <w:p w:rsidR="00072C07" w:rsidRDefault="00A96BDF">
      <w:pPr>
        <w:spacing w:before="201"/>
        <w:ind w:left="1454"/>
        <w:rPr>
          <w:rFonts w:ascii="Arial"/>
          <w:b/>
        </w:rPr>
      </w:pPr>
      <w:r>
        <w:rPr>
          <w:rFonts w:ascii="Arial"/>
          <w:b/>
        </w:rPr>
        <w:t>30</w:t>
      </w:r>
    </w:p>
    <w:p w:rsidR="00072C07" w:rsidRDefault="00072C07">
      <w:pPr>
        <w:pStyle w:val="BodyText"/>
        <w:rPr>
          <w:rFonts w:ascii="Arial"/>
          <w:b/>
        </w:rPr>
      </w:pPr>
    </w:p>
    <w:p w:rsidR="00072C07" w:rsidRDefault="00A96BDF">
      <w:pPr>
        <w:spacing w:before="192"/>
        <w:ind w:left="1454"/>
        <w:rPr>
          <w:rFonts w:ascii="Arial"/>
          <w:b/>
        </w:rPr>
      </w:pPr>
      <w:r>
        <w:rPr>
          <w:rFonts w:ascii="Arial"/>
          <w:b/>
        </w:rPr>
        <w:t>20</w:t>
      </w:r>
    </w:p>
    <w:p w:rsidR="00072C07" w:rsidRDefault="00072C07">
      <w:pPr>
        <w:pStyle w:val="BodyText"/>
        <w:rPr>
          <w:rFonts w:ascii="Arial"/>
          <w:b/>
          <w:sz w:val="20"/>
        </w:rPr>
      </w:pPr>
    </w:p>
    <w:p w:rsidR="00072C07" w:rsidRDefault="00072C07">
      <w:pPr>
        <w:pStyle w:val="BodyText"/>
        <w:spacing w:before="5"/>
        <w:rPr>
          <w:rFonts w:ascii="Arial"/>
          <w:b/>
          <w:sz w:val="21"/>
        </w:rPr>
      </w:pPr>
    </w:p>
    <w:p w:rsidR="00072C07" w:rsidRDefault="00A96BDF">
      <w:pPr>
        <w:ind w:left="1454"/>
        <w:rPr>
          <w:rFonts w:ascii="Arial"/>
          <w:b/>
        </w:rPr>
      </w:pPr>
      <w:r>
        <w:rPr>
          <w:rFonts w:ascii="Arial"/>
          <w:b/>
        </w:rPr>
        <w:t>10</w:t>
      </w:r>
    </w:p>
    <w:p w:rsidR="00072C07" w:rsidRDefault="00072C07">
      <w:pPr>
        <w:pStyle w:val="BodyText"/>
        <w:rPr>
          <w:rFonts w:ascii="Arial"/>
          <w:b/>
          <w:sz w:val="20"/>
        </w:rPr>
      </w:pPr>
    </w:p>
    <w:p w:rsidR="00072C07" w:rsidRDefault="00072C07">
      <w:pPr>
        <w:pStyle w:val="BodyText"/>
        <w:spacing w:before="7"/>
        <w:rPr>
          <w:rFonts w:ascii="Arial"/>
          <w:b/>
          <w:sz w:val="20"/>
        </w:rPr>
      </w:pPr>
    </w:p>
    <w:p w:rsidR="00072C07" w:rsidRDefault="00A96BDF">
      <w:pPr>
        <w:ind w:left="1562"/>
        <w:rPr>
          <w:rFonts w:ascii="Arial"/>
          <w:b/>
        </w:rPr>
      </w:pPr>
      <w:r>
        <w:rPr>
          <w:rFonts w:ascii="Arial"/>
          <w:b/>
        </w:rPr>
        <w:t>0</w:t>
      </w:r>
    </w:p>
    <w:p w:rsidR="00072C07" w:rsidRDefault="00A96BDF">
      <w:pPr>
        <w:tabs>
          <w:tab w:val="left" w:pos="1531"/>
          <w:tab w:val="left" w:pos="3077"/>
          <w:tab w:val="left" w:pos="4654"/>
        </w:tabs>
        <w:spacing w:before="69"/>
        <w:ind w:right="365"/>
        <w:jc w:val="center"/>
        <w:rPr>
          <w:b/>
        </w:rPr>
      </w:pPr>
      <w:r>
        <w:rPr>
          <w:b/>
        </w:rPr>
        <w:t>1 – 5 years</w:t>
      </w:r>
      <w:r>
        <w:rPr>
          <w:b/>
        </w:rPr>
        <w:tab/>
        <w:t>6 –</w:t>
      </w:r>
      <w:r>
        <w:rPr>
          <w:b/>
          <w:spacing w:val="1"/>
        </w:rPr>
        <w:t xml:space="preserve"> </w:t>
      </w:r>
      <w:r>
        <w:rPr>
          <w:b/>
        </w:rPr>
        <w:t>10 years</w:t>
      </w:r>
      <w:r>
        <w:rPr>
          <w:b/>
        </w:rPr>
        <w:tab/>
        <w:t>11 – 15 years</w:t>
      </w:r>
      <w:r>
        <w:rPr>
          <w:b/>
        </w:rPr>
        <w:tab/>
        <w:t>Over</w:t>
      </w:r>
      <w:r>
        <w:rPr>
          <w:b/>
          <w:spacing w:val="-1"/>
        </w:rPr>
        <w:t xml:space="preserve"> </w:t>
      </w:r>
      <w:r>
        <w:rPr>
          <w:b/>
        </w:rPr>
        <w:t>15</w:t>
      </w:r>
      <w:r>
        <w:rPr>
          <w:b/>
          <w:spacing w:val="1"/>
        </w:rPr>
        <w:t xml:space="preserve"> </w:t>
      </w:r>
      <w:r>
        <w:rPr>
          <w:b/>
        </w:rPr>
        <w:t>years</w:t>
      </w:r>
    </w:p>
    <w:p w:rsidR="00072C07" w:rsidRDefault="00A96BDF">
      <w:pPr>
        <w:spacing w:before="134"/>
        <w:ind w:left="834" w:right="1404"/>
        <w:jc w:val="center"/>
      </w:pPr>
      <w:r>
        <w:lastRenderedPageBreak/>
        <w:t>Category</w:t>
      </w:r>
    </w:p>
    <w:p w:rsidR="00072C07" w:rsidRDefault="00072C07">
      <w:pPr>
        <w:pStyle w:val="BodyText"/>
        <w:rPr>
          <w:sz w:val="20"/>
        </w:rPr>
      </w:pPr>
    </w:p>
    <w:p w:rsidR="00072C07" w:rsidRDefault="00072C07">
      <w:pPr>
        <w:pStyle w:val="BodyText"/>
        <w:rPr>
          <w:sz w:val="20"/>
        </w:rPr>
      </w:pPr>
    </w:p>
    <w:p w:rsidR="00072C07" w:rsidRDefault="00072C07">
      <w:pPr>
        <w:pStyle w:val="BodyText"/>
        <w:rPr>
          <w:sz w:val="20"/>
        </w:rPr>
      </w:pPr>
    </w:p>
    <w:p w:rsidR="00072C07" w:rsidRDefault="00072C07">
      <w:pPr>
        <w:pStyle w:val="BodyText"/>
        <w:spacing w:before="7"/>
        <w:rPr>
          <w:sz w:val="22"/>
        </w:rPr>
      </w:pPr>
    </w:p>
    <w:p w:rsidR="00072C07" w:rsidRPr="00DA1607" w:rsidRDefault="00A96BDF" w:rsidP="00DA1607">
      <w:pPr>
        <w:rPr>
          <w:b/>
          <w:rPrChange w:id="593" w:author="H AND M" w:date="2023-02-01T12:03:00Z">
            <w:rPr/>
          </w:rPrChange>
        </w:rPr>
        <w:pPrChange w:id="594" w:author="H AND M" w:date="2023-02-01T12:03:00Z">
          <w:pPr>
            <w:pStyle w:val="Heading1"/>
            <w:jc w:val="both"/>
          </w:pPr>
        </w:pPrChange>
      </w:pPr>
      <w:r w:rsidRPr="00DA1607">
        <w:rPr>
          <w:b/>
          <w:rPrChange w:id="595" w:author="H AND M" w:date="2023-02-01T12:03:00Z">
            <w:rPr/>
          </w:rPrChange>
        </w:rPr>
        <w:t>Figure</w:t>
      </w:r>
      <w:r w:rsidRPr="00DA1607">
        <w:rPr>
          <w:b/>
          <w:spacing w:val="-2"/>
          <w:rPrChange w:id="596" w:author="H AND M" w:date="2023-02-01T12:03:00Z">
            <w:rPr>
              <w:spacing w:val="-2"/>
            </w:rPr>
          </w:rPrChange>
        </w:rPr>
        <w:t xml:space="preserve"> </w:t>
      </w:r>
      <w:r w:rsidRPr="00DA1607">
        <w:rPr>
          <w:b/>
          <w:rPrChange w:id="597" w:author="H AND M" w:date="2023-02-01T12:03:00Z">
            <w:rPr/>
          </w:rPrChange>
        </w:rPr>
        <w:t>4.5</w:t>
      </w:r>
      <w:r w:rsidRPr="00DA1607">
        <w:rPr>
          <w:b/>
          <w:spacing w:val="1"/>
          <w:rPrChange w:id="598" w:author="H AND M" w:date="2023-02-01T12:03:00Z">
            <w:rPr>
              <w:spacing w:val="1"/>
            </w:rPr>
          </w:rPrChange>
        </w:rPr>
        <w:t xml:space="preserve"> </w:t>
      </w:r>
      <w:r w:rsidRPr="00DA1607">
        <w:rPr>
          <w:b/>
          <w:rPrChange w:id="599" w:author="H AND M" w:date="2023-02-01T12:03:00Z">
            <w:rPr/>
          </w:rPrChange>
        </w:rPr>
        <w:t>Age</w:t>
      </w:r>
      <w:r w:rsidRPr="00DA1607">
        <w:rPr>
          <w:b/>
          <w:spacing w:val="-3"/>
          <w:rPrChange w:id="600" w:author="H AND M" w:date="2023-02-01T12:03:00Z">
            <w:rPr>
              <w:spacing w:val="-3"/>
            </w:rPr>
          </w:rPrChange>
        </w:rPr>
        <w:t xml:space="preserve"> </w:t>
      </w:r>
      <w:r w:rsidRPr="00DA1607">
        <w:rPr>
          <w:b/>
          <w:rPrChange w:id="601" w:author="H AND M" w:date="2023-02-01T12:03:00Z">
            <w:rPr/>
          </w:rPrChange>
        </w:rPr>
        <w:t>of respondents.</w:t>
      </w:r>
    </w:p>
    <w:p w:rsidR="00072C07" w:rsidRDefault="00072C07" w:rsidP="00DA1607">
      <w:pPr>
        <w:pPrChange w:id="602" w:author="H AND M" w:date="2023-02-01T12:02:00Z">
          <w:pPr>
            <w:pStyle w:val="BodyText"/>
          </w:pPr>
        </w:pPrChange>
      </w:pPr>
    </w:p>
    <w:p w:rsidR="00072C07" w:rsidDel="00DA1607" w:rsidRDefault="00072C07" w:rsidP="00DA1607">
      <w:pPr>
        <w:rPr>
          <w:del w:id="603" w:author="H AND M" w:date="2023-02-01T12:03:00Z"/>
          <w:sz w:val="21"/>
        </w:rPr>
        <w:pPrChange w:id="604" w:author="H AND M" w:date="2023-02-01T12:02:00Z">
          <w:pPr>
            <w:pStyle w:val="BodyText"/>
            <w:spacing w:before="7"/>
          </w:pPr>
        </w:pPrChange>
      </w:pPr>
    </w:p>
    <w:p w:rsidR="00072C07" w:rsidRDefault="00A96BDF" w:rsidP="00DA1607">
      <w:pPr>
        <w:pPrChange w:id="605" w:author="H AND M" w:date="2023-02-01T12:02:00Z">
          <w:pPr>
            <w:pStyle w:val="BodyText"/>
            <w:ind w:left="820" w:right="655" w:firstLine="719"/>
          </w:pPr>
        </w:pPrChange>
      </w:pPr>
      <w:r>
        <w:t>According to table 4.</w:t>
      </w:r>
      <w:r w:rsidRPr="00F70150">
        <w:t>4</w:t>
      </w:r>
      <w:r>
        <w:t xml:space="preserve"> and figure 4.4 below 12% of the respondents were of the age of</w:t>
      </w:r>
      <w:r>
        <w:rPr>
          <w:spacing w:val="-57"/>
        </w:rPr>
        <w:t xml:space="preserve"> </w:t>
      </w:r>
      <w:r>
        <w:t>1-5,30% were aged between 6-10, 50% were between 11-15 and 8% were the ages of above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years. Based on the</w:t>
      </w:r>
      <w:r>
        <w:rPr>
          <w:spacing w:val="1"/>
        </w:rPr>
        <w:t xml:space="preserve"> </w:t>
      </w:r>
      <w:r>
        <w:t>study it</w:t>
      </w:r>
      <w:r>
        <w:rPr>
          <w:spacing w:val="60"/>
        </w:rPr>
        <w:t xml:space="preserve"> </w:t>
      </w:r>
      <w:r>
        <w:t>can interfere that majority of the response was the age</w:t>
      </w:r>
      <w:r>
        <w:rPr>
          <w:spacing w:val="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11-15</w:t>
      </w:r>
      <w:r>
        <w:rPr>
          <w:spacing w:val="4"/>
        </w:rPr>
        <w:t xml:space="preserve"> </w:t>
      </w:r>
      <w:r>
        <w:t>years.</w:t>
      </w:r>
    </w:p>
    <w:p w:rsidR="00072C07" w:rsidDel="00DA1607" w:rsidRDefault="00072C07" w:rsidP="00DA1607">
      <w:pPr>
        <w:rPr>
          <w:del w:id="606" w:author="H AND M" w:date="2023-02-01T12:03:00Z"/>
        </w:rPr>
        <w:pPrChange w:id="607" w:author="H AND M" w:date="2023-02-01T12:03:00Z">
          <w:pPr>
            <w:pStyle w:val="BodyText"/>
          </w:pPr>
        </w:pPrChange>
      </w:pPr>
    </w:p>
    <w:p w:rsidR="00072C07" w:rsidRDefault="00072C07" w:rsidP="00DA1607">
      <w:pPr>
        <w:rPr>
          <w:sz w:val="28"/>
        </w:rPr>
        <w:pPrChange w:id="608" w:author="H AND M" w:date="2023-02-01T12:03:00Z">
          <w:pPr>
            <w:pStyle w:val="BodyText"/>
          </w:pPr>
        </w:pPrChange>
      </w:pPr>
    </w:p>
    <w:p w:rsidR="00072C07" w:rsidRDefault="00DA1607" w:rsidP="00DA1607">
      <w:pPr>
        <w:pStyle w:val="Heading3"/>
        <w:pPrChange w:id="609" w:author="H AND M" w:date="2023-02-01T12:03:00Z">
          <w:pPr>
            <w:pStyle w:val="Heading1"/>
            <w:numPr>
              <w:ilvl w:val="2"/>
              <w:numId w:val="10"/>
            </w:numPr>
            <w:tabs>
              <w:tab w:val="left" w:pos="1409"/>
            </w:tabs>
            <w:ind w:left="1408" w:hanging="589"/>
          </w:pPr>
        </w:pPrChange>
      </w:pPr>
      <w:bookmarkStart w:id="610" w:name="_bookmark48"/>
      <w:bookmarkEnd w:id="610"/>
      <w:ins w:id="611" w:author="H AND M" w:date="2023-02-01T12:03:00Z">
        <w:r>
          <w:t xml:space="preserve">4.1.6 </w:t>
        </w:r>
      </w:ins>
      <w:r w:rsidR="00A96BDF">
        <w:t>The</w:t>
      </w:r>
      <w:r w:rsidR="00A96BDF">
        <w:rPr>
          <w:spacing w:val="-4"/>
        </w:rPr>
        <w:t xml:space="preserve"> </w:t>
      </w:r>
      <w:r w:rsidR="00A96BDF">
        <w:t>analysis</w:t>
      </w:r>
      <w:r w:rsidR="00A96BDF">
        <w:rPr>
          <w:spacing w:val="-4"/>
        </w:rPr>
        <w:t xml:space="preserve"> </w:t>
      </w:r>
      <w:r w:rsidR="00A96BDF">
        <w:t>of</w:t>
      </w:r>
      <w:r w:rsidR="00A96BDF">
        <w:rPr>
          <w:spacing w:val="-4"/>
        </w:rPr>
        <w:t xml:space="preserve"> </w:t>
      </w:r>
      <w:r w:rsidR="00A96BDF">
        <w:t>the</w:t>
      </w:r>
      <w:r w:rsidR="00A96BDF">
        <w:rPr>
          <w:spacing w:val="-3"/>
        </w:rPr>
        <w:t xml:space="preserve"> </w:t>
      </w:r>
      <w:r w:rsidR="00A96BDF">
        <w:t>marital</w:t>
      </w:r>
      <w:r w:rsidR="00A96BDF">
        <w:rPr>
          <w:spacing w:val="-4"/>
        </w:rPr>
        <w:t xml:space="preserve"> </w:t>
      </w:r>
      <w:r w:rsidR="00A96BDF">
        <w:t>status</w:t>
      </w:r>
    </w:p>
    <w:p w:rsidR="00072C07" w:rsidDel="00DA1607" w:rsidRDefault="00072C07" w:rsidP="00DA1607">
      <w:pPr>
        <w:rPr>
          <w:del w:id="612" w:author="H AND M" w:date="2023-02-01T12:04:00Z"/>
        </w:rPr>
        <w:pPrChange w:id="613" w:author="H AND M" w:date="2023-02-01T12:04:00Z">
          <w:pPr>
            <w:pStyle w:val="BodyText"/>
          </w:pPr>
        </w:pPrChange>
      </w:pPr>
    </w:p>
    <w:p w:rsidR="00072C07" w:rsidRDefault="00A96BDF" w:rsidP="00DA1607">
      <w:pPr>
        <w:pPrChange w:id="614" w:author="H AND M" w:date="2023-02-01T12:04:00Z">
          <w:pPr>
            <w:pStyle w:val="BodyText"/>
            <w:spacing w:before="220"/>
            <w:ind w:left="820" w:right="663" w:firstLine="719"/>
          </w:pPr>
        </w:pPrChange>
      </w:pPr>
      <w:r>
        <w:t>According to table 4.5 and figure 4.5 below, the analysis indicates the results of</w:t>
      </w:r>
      <w:r>
        <w:rPr>
          <w:spacing w:val="1"/>
        </w:rPr>
        <w:t xml:space="preserve"> </w:t>
      </w:r>
      <w:r>
        <w:t>marriage. Based on the findings 10% of the respondents were single 50% of the respondents</w:t>
      </w:r>
      <w:r>
        <w:rPr>
          <w:spacing w:val="1"/>
        </w:rPr>
        <w:t xml:space="preserve"> </w:t>
      </w:r>
      <w:r>
        <w:t>were</w:t>
      </w:r>
      <w:r>
        <w:rPr>
          <w:spacing w:val="6"/>
        </w:rPr>
        <w:t xml:space="preserve"> </w:t>
      </w:r>
      <w:r>
        <w:t>married,</w:t>
      </w:r>
      <w:r>
        <w:rPr>
          <w:spacing w:val="6"/>
        </w:rPr>
        <w:t xml:space="preserve"> </w:t>
      </w:r>
      <w:r>
        <w:t>30%</w:t>
      </w:r>
      <w:r>
        <w:rPr>
          <w:spacing w:val="7"/>
        </w:rPr>
        <w:t xml:space="preserve"> </w:t>
      </w:r>
      <w:r>
        <w:t>were</w:t>
      </w:r>
      <w:r>
        <w:rPr>
          <w:spacing w:val="8"/>
        </w:rPr>
        <w:t xml:space="preserve"> </w:t>
      </w:r>
      <w:r>
        <w:t>widowed</w:t>
      </w:r>
      <w:r>
        <w:rPr>
          <w:spacing w:val="6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6%</w:t>
      </w:r>
      <w:r>
        <w:rPr>
          <w:spacing w:val="6"/>
        </w:rPr>
        <w:t xml:space="preserve"> </w:t>
      </w:r>
      <w:r>
        <w:t>were</w:t>
      </w:r>
      <w:r>
        <w:rPr>
          <w:spacing w:val="7"/>
        </w:rPr>
        <w:t xml:space="preserve"> </w:t>
      </w:r>
      <w:r>
        <w:t>divorced.</w:t>
      </w:r>
      <w:r>
        <w:rPr>
          <w:spacing w:val="5"/>
        </w:rPr>
        <w:t xml:space="preserve"> </w:t>
      </w:r>
      <w:r>
        <w:t>This</w:t>
      </w:r>
      <w:r>
        <w:rPr>
          <w:spacing w:val="7"/>
        </w:rPr>
        <w:t xml:space="preserve"> </w:t>
      </w:r>
      <w:r>
        <w:t>implies</w:t>
      </w:r>
      <w:r>
        <w:rPr>
          <w:spacing w:val="6"/>
        </w:rPr>
        <w:t xml:space="preserve"> </w:t>
      </w:r>
      <w:r>
        <w:t>that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has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stable</w:t>
      </w:r>
      <w:r>
        <w:rPr>
          <w:spacing w:val="-1"/>
        </w:rPr>
        <w:t xml:space="preserve"> </w:t>
      </w:r>
      <w:r>
        <w:t>workforce.</w:t>
      </w:r>
    </w:p>
    <w:p w:rsidR="00072C07" w:rsidRDefault="00072C07" w:rsidP="00DA1607">
      <w:pPr>
        <w:rPr>
          <w:ins w:id="615" w:author="H AND M" w:date="2023-02-01T12:05:00Z"/>
        </w:rPr>
        <w:pPrChange w:id="616" w:author="H AND M" w:date="2023-02-01T12:04:00Z">
          <w:pPr>
            <w:pStyle w:val="BodyText"/>
            <w:spacing w:before="202"/>
            <w:ind w:left="820"/>
          </w:pPr>
        </w:pPrChange>
      </w:pPr>
    </w:p>
    <w:p w:rsidR="00DA1607" w:rsidRDefault="00DA1607" w:rsidP="00DA1607">
      <w:pPr>
        <w:rPr>
          <w:ins w:id="617" w:author="H AND M" w:date="2023-02-01T12:05:00Z"/>
        </w:rPr>
        <w:pPrChange w:id="618" w:author="H AND M" w:date="2023-02-01T12:04:00Z">
          <w:pPr>
            <w:pStyle w:val="BodyText"/>
            <w:spacing w:before="202"/>
            <w:ind w:left="820"/>
          </w:pPr>
        </w:pPrChange>
      </w:pPr>
    </w:p>
    <w:p w:rsidR="00DA1607" w:rsidRDefault="00DA1607" w:rsidP="00DA1607">
      <w:pPr>
        <w:rPr>
          <w:ins w:id="619" w:author="H AND M" w:date="2023-02-01T12:04:00Z"/>
        </w:rPr>
        <w:pPrChange w:id="620" w:author="H AND M" w:date="2023-02-01T12:04:00Z">
          <w:pPr>
            <w:pStyle w:val="BodyText"/>
            <w:spacing w:before="202"/>
            <w:ind w:left="820"/>
          </w:pPr>
        </w:pPrChange>
      </w:pPr>
    </w:p>
    <w:p w:rsidR="00DA1607" w:rsidDel="00DA1607" w:rsidRDefault="00DA1607" w:rsidP="00DA1607">
      <w:pPr>
        <w:rPr>
          <w:del w:id="621" w:author="H AND M" w:date="2023-02-01T12:04:00Z"/>
        </w:rPr>
        <w:pPrChange w:id="622" w:author="H AND M" w:date="2023-02-01T12:04:00Z">
          <w:pPr>
            <w:pStyle w:val="BodyText"/>
            <w:spacing w:before="202"/>
            <w:ind w:left="820"/>
          </w:pPr>
        </w:pPrChange>
      </w:pPr>
    </w:p>
    <w:p w:rsidR="00072C07" w:rsidDel="00DA1607" w:rsidRDefault="00072C07" w:rsidP="00DA1607">
      <w:pPr>
        <w:rPr>
          <w:del w:id="623" w:author="H AND M" w:date="2023-02-01T12:04:00Z"/>
        </w:rPr>
        <w:pPrChange w:id="624" w:author="H AND M" w:date="2023-02-01T12:04:00Z">
          <w:pPr>
            <w:pStyle w:val="BodyText"/>
            <w:spacing w:before="202"/>
            <w:ind w:left="820"/>
          </w:pPr>
        </w:pPrChange>
      </w:pPr>
    </w:p>
    <w:p w:rsidR="00072C07" w:rsidDel="00DA1607" w:rsidRDefault="00072C07" w:rsidP="00DA1607">
      <w:pPr>
        <w:rPr>
          <w:del w:id="625" w:author="H AND M" w:date="2023-02-01T12:04:00Z"/>
        </w:rPr>
        <w:pPrChange w:id="626" w:author="H AND M" w:date="2023-02-01T12:04:00Z">
          <w:pPr>
            <w:pStyle w:val="BodyText"/>
            <w:spacing w:before="202"/>
            <w:ind w:left="820"/>
          </w:pPr>
        </w:pPrChange>
      </w:pPr>
    </w:p>
    <w:p w:rsidR="00072C07" w:rsidDel="00DA1607" w:rsidRDefault="00072C07" w:rsidP="00DA1607">
      <w:pPr>
        <w:rPr>
          <w:del w:id="627" w:author="H AND M" w:date="2023-02-01T12:04:00Z"/>
        </w:rPr>
        <w:pPrChange w:id="628" w:author="H AND M" w:date="2023-02-01T12:04:00Z">
          <w:pPr>
            <w:pStyle w:val="BodyText"/>
            <w:spacing w:before="202"/>
            <w:ind w:left="820"/>
          </w:pPr>
        </w:pPrChange>
      </w:pPr>
    </w:p>
    <w:p w:rsidR="00072C07" w:rsidDel="00DA1607" w:rsidRDefault="00072C07" w:rsidP="00DA1607">
      <w:pPr>
        <w:rPr>
          <w:del w:id="629" w:author="H AND M" w:date="2023-02-01T12:05:00Z"/>
        </w:rPr>
        <w:pPrChange w:id="630" w:author="H AND M" w:date="2023-02-01T12:04:00Z">
          <w:pPr>
            <w:pStyle w:val="BodyText"/>
            <w:spacing w:before="202"/>
            <w:ind w:left="820"/>
          </w:pPr>
        </w:pPrChange>
      </w:pPr>
    </w:p>
    <w:p w:rsidR="00072C07" w:rsidRPr="00DA1607" w:rsidRDefault="00A96BDF" w:rsidP="00DA1607">
      <w:pPr>
        <w:rPr>
          <w:b/>
          <w:rPrChange w:id="631" w:author="H AND M" w:date="2023-02-01T12:05:00Z">
            <w:rPr/>
          </w:rPrChange>
        </w:rPr>
        <w:pPrChange w:id="632" w:author="H AND M" w:date="2023-02-01T12:05:00Z">
          <w:pPr>
            <w:pStyle w:val="BodyText"/>
            <w:spacing w:before="202"/>
            <w:ind w:left="820"/>
          </w:pPr>
        </w:pPrChange>
      </w:pPr>
      <w:r w:rsidRPr="00DA1607">
        <w:rPr>
          <w:b/>
          <w:rPrChange w:id="633" w:author="H AND M" w:date="2023-02-01T12:05:00Z">
            <w:rPr/>
          </w:rPrChange>
        </w:rPr>
        <w:t>Table</w:t>
      </w:r>
      <w:r w:rsidRPr="00DA1607">
        <w:rPr>
          <w:b/>
          <w:spacing w:val="-2"/>
          <w:rPrChange w:id="634" w:author="H AND M" w:date="2023-02-01T12:05:00Z">
            <w:rPr>
              <w:spacing w:val="-2"/>
            </w:rPr>
          </w:rPrChange>
        </w:rPr>
        <w:t xml:space="preserve"> </w:t>
      </w:r>
      <w:r w:rsidRPr="00DA1607">
        <w:rPr>
          <w:b/>
          <w:rPrChange w:id="635" w:author="H AND M" w:date="2023-02-01T12:05:00Z">
            <w:rPr/>
          </w:rPrChange>
        </w:rPr>
        <w:t>4.6</w:t>
      </w:r>
      <w:r w:rsidRPr="00DA1607">
        <w:rPr>
          <w:b/>
          <w:spacing w:val="-1"/>
          <w:rPrChange w:id="636" w:author="H AND M" w:date="2023-02-01T12:05:00Z">
            <w:rPr>
              <w:spacing w:val="-1"/>
            </w:rPr>
          </w:rPrChange>
        </w:rPr>
        <w:t xml:space="preserve"> </w:t>
      </w:r>
      <w:r w:rsidRPr="00DA1607">
        <w:rPr>
          <w:b/>
          <w:rPrChange w:id="637" w:author="H AND M" w:date="2023-02-01T12:05:00Z">
            <w:rPr/>
          </w:rPrChange>
        </w:rPr>
        <w:t>marital</w:t>
      </w:r>
      <w:r w:rsidRPr="00DA1607">
        <w:rPr>
          <w:b/>
          <w:spacing w:val="-1"/>
          <w:rPrChange w:id="638" w:author="H AND M" w:date="2023-02-01T12:05:00Z">
            <w:rPr>
              <w:spacing w:val="-1"/>
            </w:rPr>
          </w:rPrChange>
        </w:rPr>
        <w:t xml:space="preserve"> </w:t>
      </w:r>
      <w:r w:rsidRPr="00DA1607">
        <w:rPr>
          <w:b/>
          <w:rPrChange w:id="639" w:author="H AND M" w:date="2023-02-01T12:05:00Z">
            <w:rPr/>
          </w:rPrChange>
        </w:rPr>
        <w:t>status</w:t>
      </w:r>
    </w:p>
    <w:p w:rsidR="00072C07" w:rsidRDefault="00072C07">
      <w:pPr>
        <w:pStyle w:val="BodyText"/>
        <w:spacing w:before="4"/>
        <w:rPr>
          <w:sz w:val="12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3"/>
        <w:gridCol w:w="2953"/>
        <w:gridCol w:w="2953"/>
      </w:tblGrid>
      <w:tr w:rsidR="00072C07">
        <w:trPr>
          <w:trHeight w:val="415"/>
        </w:trPr>
        <w:tc>
          <w:tcPr>
            <w:tcW w:w="2953" w:type="dxa"/>
          </w:tcPr>
          <w:p w:rsidR="00072C07" w:rsidRDefault="00A96BDF">
            <w:pPr>
              <w:pStyle w:val="TableParagraph"/>
              <w:spacing w:line="271" w:lineRule="exact"/>
            </w:pPr>
            <w:r>
              <w:t>Marital</w:t>
            </w:r>
            <w:r>
              <w:rPr>
                <w:spacing w:val="-2"/>
              </w:rPr>
              <w:t xml:space="preserve"> </w:t>
            </w:r>
            <w:r>
              <w:t>status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1" w:lineRule="exact"/>
            </w:pPr>
            <w:r>
              <w:t>Respondent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1" w:lineRule="exact"/>
              <w:ind w:left="106"/>
            </w:pPr>
            <w:r>
              <w:t>Percentage</w:t>
            </w:r>
          </w:p>
        </w:tc>
      </w:tr>
      <w:tr w:rsidR="00072C07">
        <w:trPr>
          <w:trHeight w:val="414"/>
        </w:trPr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Single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ind w:left="106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072C07">
        <w:trPr>
          <w:trHeight w:val="415"/>
        </w:trPr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Married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ind w:left="106"/>
              <w:rPr>
                <w:b/>
              </w:rPr>
            </w:pPr>
            <w:r>
              <w:rPr>
                <w:b/>
              </w:rPr>
              <w:t>50</w:t>
            </w:r>
          </w:p>
        </w:tc>
      </w:tr>
      <w:tr w:rsidR="00072C07">
        <w:trPr>
          <w:trHeight w:val="412"/>
        </w:trPr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Widowed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ind w:left="106"/>
              <w:rPr>
                <w:b/>
              </w:rPr>
            </w:pPr>
            <w:r>
              <w:rPr>
                <w:b/>
              </w:rPr>
              <w:t>30</w:t>
            </w:r>
          </w:p>
        </w:tc>
      </w:tr>
      <w:tr w:rsidR="00072C07">
        <w:trPr>
          <w:trHeight w:val="414"/>
        </w:trPr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Divorced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5" w:lineRule="exact"/>
              <w:ind w:left="106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072C07">
        <w:trPr>
          <w:trHeight w:val="414"/>
        </w:trPr>
        <w:tc>
          <w:tcPr>
            <w:tcW w:w="2953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Total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50</w:t>
            </w:r>
          </w:p>
        </w:tc>
        <w:tc>
          <w:tcPr>
            <w:tcW w:w="2953" w:type="dxa"/>
          </w:tcPr>
          <w:p w:rsidR="00072C07" w:rsidRDefault="00A96BDF">
            <w:pPr>
              <w:pStyle w:val="TableParagraph"/>
              <w:spacing w:line="270" w:lineRule="exact"/>
              <w:ind w:left="106"/>
            </w:pPr>
            <w:r>
              <w:t>100</w:t>
            </w:r>
          </w:p>
        </w:tc>
      </w:tr>
    </w:tbl>
    <w:p w:rsidR="00072C07" w:rsidRDefault="00A96BDF">
      <w:pPr>
        <w:pStyle w:val="BodyText"/>
        <w:spacing w:line="270" w:lineRule="exact"/>
        <w:ind w:left="820"/>
      </w:pPr>
      <w:r>
        <w:t>Figure</w:t>
      </w:r>
      <w:r>
        <w:rPr>
          <w:spacing w:val="-3"/>
        </w:rPr>
        <w:t xml:space="preserve"> </w:t>
      </w:r>
      <w:r>
        <w:t>4.6 Marital Status</w:t>
      </w:r>
    </w:p>
    <w:p w:rsidR="00072C07" w:rsidRDefault="00072C07" w:rsidP="00DA1607">
      <w:pPr>
        <w:rPr>
          <w:ins w:id="640" w:author="H AND M" w:date="2023-02-01T12:58:00Z"/>
        </w:rPr>
        <w:pPrChange w:id="641" w:author="H AND M" w:date="2023-02-01T12:05:00Z">
          <w:pPr>
            <w:pStyle w:val="BodyText"/>
            <w:spacing w:before="5"/>
          </w:pPr>
        </w:pPrChange>
      </w:pPr>
    </w:p>
    <w:p w:rsidR="00EC5E12" w:rsidRDefault="00EC5E12" w:rsidP="00DA1607">
      <w:pPr>
        <w:rPr>
          <w:ins w:id="642" w:author="H AND M" w:date="2023-02-01T12:58:00Z"/>
        </w:rPr>
        <w:pPrChange w:id="643" w:author="H AND M" w:date="2023-02-01T12:05:00Z">
          <w:pPr>
            <w:pStyle w:val="BodyText"/>
            <w:spacing w:before="5"/>
          </w:pPr>
        </w:pPrChange>
      </w:pPr>
    </w:p>
    <w:p w:rsidR="00EC5E12" w:rsidRDefault="00EC5E12" w:rsidP="00DA1607">
      <w:pPr>
        <w:rPr>
          <w:ins w:id="644" w:author="H AND M" w:date="2023-02-01T12:58:00Z"/>
        </w:rPr>
        <w:pPrChange w:id="645" w:author="H AND M" w:date="2023-02-01T12:05:00Z">
          <w:pPr>
            <w:pStyle w:val="BodyText"/>
            <w:spacing w:before="5"/>
          </w:pPr>
        </w:pPrChange>
      </w:pPr>
    </w:p>
    <w:p w:rsidR="00EC5E12" w:rsidRDefault="00EC5E12" w:rsidP="00DA1607">
      <w:pPr>
        <w:rPr>
          <w:ins w:id="646" w:author="H AND M" w:date="2023-02-01T12:58:00Z"/>
        </w:rPr>
        <w:pPrChange w:id="647" w:author="H AND M" w:date="2023-02-01T12:05:00Z">
          <w:pPr>
            <w:pStyle w:val="BodyText"/>
            <w:spacing w:before="5"/>
          </w:pPr>
        </w:pPrChange>
      </w:pPr>
    </w:p>
    <w:p w:rsidR="00EC5E12" w:rsidRDefault="00EC5E12" w:rsidP="00DA1607">
      <w:pPr>
        <w:rPr>
          <w:ins w:id="648" w:author="H AND M" w:date="2023-02-01T12:58:00Z"/>
        </w:rPr>
        <w:pPrChange w:id="649" w:author="H AND M" w:date="2023-02-01T12:05:00Z">
          <w:pPr>
            <w:pStyle w:val="BodyText"/>
            <w:spacing w:before="5"/>
          </w:pPr>
        </w:pPrChange>
      </w:pPr>
    </w:p>
    <w:p w:rsidR="00EC5E12" w:rsidRDefault="00EC5E12" w:rsidP="00DA1607">
      <w:pPr>
        <w:rPr>
          <w:ins w:id="650" w:author="H AND M" w:date="2023-02-01T12:58:00Z"/>
        </w:rPr>
        <w:pPrChange w:id="651" w:author="H AND M" w:date="2023-02-01T12:05:00Z">
          <w:pPr>
            <w:pStyle w:val="BodyText"/>
            <w:spacing w:before="5"/>
          </w:pPr>
        </w:pPrChange>
      </w:pPr>
    </w:p>
    <w:p w:rsidR="00EC5E12" w:rsidRDefault="00EC5E12" w:rsidP="00DA1607">
      <w:pPr>
        <w:rPr>
          <w:ins w:id="652" w:author="H AND M" w:date="2023-02-01T12:58:00Z"/>
        </w:rPr>
        <w:pPrChange w:id="653" w:author="H AND M" w:date="2023-02-01T12:05:00Z">
          <w:pPr>
            <w:pStyle w:val="BodyText"/>
            <w:spacing w:before="5"/>
          </w:pPr>
        </w:pPrChange>
      </w:pPr>
    </w:p>
    <w:p w:rsidR="00EC5E12" w:rsidRDefault="00EC5E12" w:rsidP="00DA1607">
      <w:pPr>
        <w:pPrChange w:id="654" w:author="H AND M" w:date="2023-02-01T12:05:00Z">
          <w:pPr>
            <w:pStyle w:val="BodyText"/>
            <w:spacing w:before="5"/>
          </w:pPr>
        </w:pPrChange>
      </w:pPr>
      <w:r>
        <w:pict>
          <v:shape id="_x0000_s1093" type="#_x0000_t202" style="position:absolute;left:0;text-align:left;margin-left:129.7pt;margin-top:16.6pt;width:413.5pt;height:274.7pt;z-index:251643904;mso-position-horizontal-relative:page;mso-width-relative:page;mso-height-relative:page" filled="f" stroked="f">
            <v:textbox inset="0,0,0,0">
              <w:txbxContent>
                <w:tbl>
                  <w:tblPr>
                    <w:tblW w:w="8754" w:type="dxa"/>
                    <w:tblInd w:w="2" w:type="dxa"/>
                    <w:tblBorders>
                      <w:top w:val="single" w:sz="2" w:space="0" w:color="808080"/>
                      <w:left w:val="single" w:sz="2" w:space="0" w:color="808080"/>
                      <w:bottom w:val="single" w:sz="2" w:space="0" w:color="808080"/>
                      <w:right w:val="single" w:sz="2" w:space="0" w:color="808080"/>
                      <w:insideH w:val="single" w:sz="2" w:space="0" w:color="808080"/>
                      <w:insideV w:val="single" w:sz="2" w:space="0" w:color="80808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  <w:tblPrChange w:id="655" w:author="H AND M" w:date="2023-02-01T12:59:00Z">
                      <w:tblPr>
                        <w:tblW w:w="0" w:type="auto"/>
                        <w:tblInd w:w="2" w:type="dxa"/>
                        <w:tblBorders>
                          <w:top w:val="single" w:sz="2" w:space="0" w:color="808080"/>
                          <w:left w:val="single" w:sz="2" w:space="0" w:color="808080"/>
                          <w:bottom w:val="single" w:sz="2" w:space="0" w:color="808080"/>
                          <w:right w:val="single" w:sz="2" w:space="0" w:color="808080"/>
                          <w:insideH w:val="single" w:sz="2" w:space="0" w:color="808080"/>
                          <w:insideV w:val="single" w:sz="2" w:space="0" w:color="80808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</w:tblPrChange>
                  </w:tblPr>
                  <w:tblGrid>
                    <w:gridCol w:w="639"/>
                    <w:gridCol w:w="896"/>
                    <w:gridCol w:w="1302"/>
                    <w:gridCol w:w="878"/>
                    <w:gridCol w:w="1299"/>
                    <w:gridCol w:w="896"/>
                    <w:gridCol w:w="1299"/>
                    <w:gridCol w:w="878"/>
                    <w:gridCol w:w="667"/>
                    <w:tblGridChange w:id="656">
                      <w:tblGrid>
                        <w:gridCol w:w="524"/>
                        <w:gridCol w:w="735"/>
                        <w:gridCol w:w="1065"/>
                        <w:gridCol w:w="720"/>
                        <w:gridCol w:w="1065"/>
                        <w:gridCol w:w="735"/>
                        <w:gridCol w:w="1065"/>
                        <w:gridCol w:w="720"/>
                        <w:gridCol w:w="540"/>
                      </w:tblGrid>
                    </w:tblGridChange>
                  </w:tblGrid>
                  <w:tr w:rsidR="0009702B" w:rsidTr="00EC5E12">
                    <w:trPr>
                      <w:trHeight w:val="912"/>
                      <w:trPrChange w:id="657" w:author="H AND M" w:date="2023-02-01T12:59:00Z">
                        <w:trPr>
                          <w:trHeight w:val="594"/>
                        </w:trPr>
                      </w:trPrChange>
                    </w:trPr>
                    <w:tc>
                      <w:tcPr>
                        <w:tcW w:w="8754" w:type="dxa"/>
                        <w:gridSpan w:val="9"/>
                        <w:tcBorders>
                          <w:left w:val="single" w:sz="2" w:space="0" w:color="000000"/>
                          <w:bottom w:val="single" w:sz="2" w:space="0" w:color="000000"/>
                        </w:tcBorders>
                        <w:shd w:val="clear" w:color="auto" w:fill="C0C0C0"/>
                        <w:tcPrChange w:id="658" w:author="H AND M" w:date="2023-02-01T12:59:00Z">
                          <w:tcPr>
                            <w:tcW w:w="7169" w:type="dxa"/>
                            <w:gridSpan w:val="9"/>
                            <w:tcBorders>
                              <w:left w:val="single" w:sz="2" w:space="0" w:color="000000"/>
                              <w:bottom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spacing w:before="10"/>
                          <w:ind w:left="0"/>
                          <w:rPr>
                            <w:b/>
                            <w:sz w:val="21"/>
                          </w:rPr>
                        </w:pPr>
                      </w:p>
                      <w:p w:rsidR="0009702B" w:rsidRDefault="0009702B">
                        <w:pPr>
                          <w:pStyle w:val="TableParagraph"/>
                          <w:ind w:left="2435" w:right="4248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50%</w:t>
                        </w:r>
                      </w:p>
                    </w:tc>
                  </w:tr>
                  <w:tr w:rsidR="0009702B" w:rsidTr="00EC5E12">
                    <w:trPr>
                      <w:trHeight w:val="913"/>
                      <w:trPrChange w:id="659" w:author="H AND M" w:date="2023-02-01T12:59:00Z">
                        <w:trPr>
                          <w:trHeight w:val="595"/>
                        </w:trPr>
                      </w:trPrChange>
                    </w:trPr>
                    <w:tc>
                      <w:tcPr>
                        <w:tcW w:w="2837" w:type="dxa"/>
                        <w:gridSpan w:val="3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60" w:author="H AND M" w:date="2023-02-01T12:59:00Z">
                          <w:tcPr>
                            <w:tcW w:w="2324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878" w:type="dxa"/>
                        <w:vMerge w:val="restart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61" w:author="H AND M" w:date="2023-02-01T12:59:00Z">
                          <w:tcPr>
                            <w:tcW w:w="720" w:type="dxa"/>
                            <w:vMerge w:val="restart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5038" w:type="dxa"/>
                        <w:gridSpan w:val="5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</w:tcBorders>
                        <w:shd w:val="clear" w:color="auto" w:fill="C0C0C0"/>
                        <w:tcPrChange w:id="662" w:author="H AND M" w:date="2023-02-01T12:59:00Z">
                          <w:tcPr>
                            <w:tcW w:w="4125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</w:tr>
                  <w:tr w:rsidR="0009702B" w:rsidTr="00EC5E12">
                    <w:trPr>
                      <w:trHeight w:val="934"/>
                      <w:trPrChange w:id="663" w:author="H AND M" w:date="2023-02-01T12:59:00Z">
                        <w:trPr>
                          <w:trHeight w:val="609"/>
                        </w:trPr>
                      </w:trPrChange>
                    </w:trPr>
                    <w:tc>
                      <w:tcPr>
                        <w:tcW w:w="2837" w:type="dxa"/>
                        <w:gridSpan w:val="3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64" w:author="H AND M" w:date="2023-02-01T12:59:00Z">
                          <w:tcPr>
                            <w:tcW w:w="2324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878" w:type="dxa"/>
                        <w:vMerge/>
                        <w:tcBorders>
                          <w:top w:val="nil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65" w:author="H AND M" w:date="2023-02-01T12:59:00Z">
                          <w:tcPr>
                            <w:tcW w:w="720" w:type="dxa"/>
                            <w:vMerge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038" w:type="dxa"/>
                        <w:gridSpan w:val="5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</w:tcBorders>
                        <w:shd w:val="clear" w:color="auto" w:fill="C0C0C0"/>
                        <w:tcPrChange w:id="666" w:author="H AND M" w:date="2023-02-01T12:59:00Z">
                          <w:tcPr>
                            <w:tcW w:w="4125" w:type="dxa"/>
                            <w:gridSpan w:val="5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spacing w:before="10"/>
                          <w:ind w:left="0"/>
                          <w:rPr>
                            <w:b/>
                          </w:rPr>
                        </w:pPr>
                      </w:p>
                      <w:p w:rsidR="0009702B" w:rsidRDefault="0009702B">
                        <w:pPr>
                          <w:pStyle w:val="TableParagraph"/>
                          <w:ind w:left="1209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30%</w:t>
                        </w:r>
                      </w:p>
                    </w:tc>
                  </w:tr>
                  <w:tr w:rsidR="0009702B" w:rsidTr="00EC5E12">
                    <w:trPr>
                      <w:trHeight w:val="913"/>
                      <w:trPrChange w:id="667" w:author="H AND M" w:date="2023-02-01T12:59:00Z">
                        <w:trPr>
                          <w:trHeight w:val="595"/>
                        </w:trPr>
                      </w:trPrChange>
                    </w:trPr>
                    <w:tc>
                      <w:tcPr>
                        <w:tcW w:w="2837" w:type="dxa"/>
                        <w:gridSpan w:val="3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68" w:author="H AND M" w:date="2023-02-01T12:59:00Z">
                          <w:tcPr>
                            <w:tcW w:w="2324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878" w:type="dxa"/>
                        <w:vMerge/>
                        <w:tcBorders>
                          <w:top w:val="nil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69" w:author="H AND M" w:date="2023-02-01T12:59:00Z">
                          <w:tcPr>
                            <w:tcW w:w="720" w:type="dxa"/>
                            <w:vMerge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299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70" w:author="H AND M" w:date="2023-02-01T12:59:00Z">
                          <w:tcPr>
                            <w:tcW w:w="106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896" w:type="dxa"/>
                        <w:vMerge w:val="restart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71" w:author="H AND M" w:date="2023-02-01T12:59:00Z">
                          <w:tcPr>
                            <w:tcW w:w="735" w:type="dxa"/>
                            <w:vMerge w:val="restart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2842" w:type="dxa"/>
                        <w:gridSpan w:val="3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</w:tcBorders>
                        <w:shd w:val="clear" w:color="auto" w:fill="C0C0C0"/>
                        <w:tcPrChange w:id="672" w:author="H AND M" w:date="2023-02-01T12:59:00Z">
                          <w:tcPr>
                            <w:tcW w:w="2325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</w:tr>
                  <w:tr w:rsidR="0009702B" w:rsidTr="00EC5E12">
                    <w:trPr>
                      <w:trHeight w:val="912"/>
                      <w:trPrChange w:id="673" w:author="H AND M" w:date="2023-02-01T12:59:00Z">
                        <w:trPr>
                          <w:trHeight w:val="594"/>
                        </w:trPr>
                      </w:trPrChange>
                    </w:trPr>
                    <w:tc>
                      <w:tcPr>
                        <w:tcW w:w="2837" w:type="dxa"/>
                        <w:gridSpan w:val="3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74" w:author="H AND M" w:date="2023-02-01T12:59:00Z">
                          <w:tcPr>
                            <w:tcW w:w="2324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spacing w:before="6"/>
                          <w:ind w:left="0"/>
                          <w:rPr>
                            <w:b/>
                            <w:sz w:val="23"/>
                          </w:rPr>
                        </w:pPr>
                      </w:p>
                      <w:p w:rsidR="0009702B" w:rsidRDefault="0009702B">
                        <w:pPr>
                          <w:pStyle w:val="TableParagraph"/>
                          <w:ind w:left="674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10%</w:t>
                        </w:r>
                      </w:p>
                    </w:tc>
                    <w:tc>
                      <w:tcPr>
                        <w:tcW w:w="878" w:type="dxa"/>
                        <w:vMerge/>
                        <w:tcBorders>
                          <w:top w:val="nil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75" w:author="H AND M" w:date="2023-02-01T12:59:00Z">
                          <w:tcPr>
                            <w:tcW w:w="720" w:type="dxa"/>
                            <w:vMerge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299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76" w:author="H AND M" w:date="2023-02-01T12:59:00Z">
                          <w:tcPr>
                            <w:tcW w:w="106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896" w:type="dxa"/>
                        <w:vMerge/>
                        <w:tcBorders>
                          <w:top w:val="nil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77" w:author="H AND M" w:date="2023-02-01T12:59:00Z">
                          <w:tcPr>
                            <w:tcW w:w="735" w:type="dxa"/>
                            <w:vMerge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42" w:type="dxa"/>
                        <w:gridSpan w:val="3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</w:tcBorders>
                        <w:shd w:val="clear" w:color="auto" w:fill="C0C0C0"/>
                        <w:tcPrChange w:id="678" w:author="H AND M" w:date="2023-02-01T12:59:00Z">
                          <w:tcPr>
                            <w:tcW w:w="2325" w:type="dxa"/>
                            <w:gridSpan w:val="3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spacing w:before="6"/>
                          <w:ind w:left="0"/>
                          <w:rPr>
                            <w:b/>
                            <w:sz w:val="23"/>
                          </w:rPr>
                        </w:pPr>
                      </w:p>
                      <w:p w:rsidR="0009702B" w:rsidRDefault="0009702B">
                        <w:pPr>
                          <w:pStyle w:val="TableParagraph"/>
                          <w:ind w:left="1209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10%</w:t>
                        </w:r>
                      </w:p>
                    </w:tc>
                  </w:tr>
                  <w:tr w:rsidR="0009702B" w:rsidTr="00EC5E12">
                    <w:trPr>
                      <w:trHeight w:val="913"/>
                      <w:trPrChange w:id="679" w:author="H AND M" w:date="2023-02-01T12:59:00Z">
                        <w:trPr>
                          <w:trHeight w:val="595"/>
                        </w:trPr>
                      </w:trPrChange>
                    </w:trPr>
                    <w:tc>
                      <w:tcPr>
                        <w:tcW w:w="639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80" w:author="H AND M" w:date="2023-02-01T12:59:00Z">
                          <w:tcPr>
                            <w:tcW w:w="524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8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81" w:author="H AND M" w:date="2023-02-01T12:59:00Z">
                          <w:tcPr>
                            <w:tcW w:w="73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82" w:author="H AND M" w:date="2023-02-01T12:59:00Z">
                          <w:tcPr>
                            <w:tcW w:w="106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878" w:type="dxa"/>
                        <w:vMerge/>
                        <w:tcBorders>
                          <w:top w:val="nil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83" w:author="H AND M" w:date="2023-02-01T12:59:00Z">
                          <w:tcPr>
                            <w:tcW w:w="720" w:type="dxa"/>
                            <w:vMerge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299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84" w:author="H AND M" w:date="2023-02-01T12:59:00Z">
                          <w:tcPr>
                            <w:tcW w:w="106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896" w:type="dxa"/>
                        <w:vMerge/>
                        <w:tcBorders>
                          <w:top w:val="nil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85" w:author="H AND M" w:date="2023-02-01T12:59:00Z">
                          <w:tcPr>
                            <w:tcW w:w="735" w:type="dxa"/>
                            <w:vMerge/>
                            <w:tcBorders>
                              <w:top w:val="nil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299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C0C0C0"/>
                        <w:tcPrChange w:id="686" w:author="H AND M" w:date="2023-02-01T12:59:00Z">
                          <w:tcPr>
                            <w:tcW w:w="1065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878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9999FF"/>
                        <w:tcPrChange w:id="687" w:author="H AND M" w:date="2023-02-01T12:59:00Z">
                          <w:tcPr>
                            <w:tcW w:w="72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9999FF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  <w:tc>
                      <w:tcPr>
                        <w:tcW w:w="66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</w:tcBorders>
                        <w:shd w:val="clear" w:color="auto" w:fill="C0C0C0"/>
                        <w:tcPrChange w:id="688" w:author="H AND M" w:date="2023-02-01T12:59:00Z">
                          <w:tcPr>
                            <w:tcW w:w="540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</w:tcBorders>
                            <w:shd w:val="clear" w:color="auto" w:fill="C0C0C0"/>
                          </w:tcPr>
                        </w:tcPrChange>
                      </w:tcPr>
                      <w:p w:rsidR="0009702B" w:rsidRDefault="0009702B">
                        <w:pPr>
                          <w:pStyle w:val="TableParagraph"/>
                          <w:ind w:left="0"/>
                        </w:pPr>
                      </w:p>
                    </w:tc>
                  </w:tr>
                </w:tbl>
                <w:p w:rsidR="0009702B" w:rsidRDefault="0009702B">
                  <w:pPr>
                    <w:pStyle w:val="BodyText"/>
                  </w:pPr>
                </w:p>
              </w:txbxContent>
            </v:textbox>
            <w10:wrap anchorx="page"/>
          </v:shape>
        </w:pict>
      </w:r>
    </w:p>
    <w:p w:rsidR="00072C07" w:rsidRDefault="00A96BDF" w:rsidP="00DA1607">
      <w:pPr>
        <w:rPr>
          <w:rFonts w:ascii="Arial"/>
          <w:b/>
        </w:rPr>
        <w:pPrChange w:id="689" w:author="H AND M" w:date="2023-02-01T12:05:00Z">
          <w:pPr>
            <w:spacing w:before="94"/>
            <w:ind w:left="1540"/>
          </w:pPr>
        </w:pPrChange>
      </w:pPr>
      <w:r>
        <w:rPr>
          <w:rFonts w:ascii="Arial"/>
          <w:b/>
        </w:rPr>
        <w:t>60</w:t>
      </w:r>
    </w:p>
    <w:p w:rsidR="00072C07" w:rsidRDefault="00072C07" w:rsidP="00DA1607">
      <w:pPr>
        <w:rPr>
          <w:rFonts w:ascii="Arial"/>
          <w:b/>
          <w:sz w:val="30"/>
        </w:rPr>
        <w:pPrChange w:id="690" w:author="H AND M" w:date="2023-02-01T12:05:00Z">
          <w:pPr>
            <w:pStyle w:val="BodyText"/>
            <w:spacing w:before="2"/>
          </w:pPr>
        </w:pPrChange>
      </w:pPr>
    </w:p>
    <w:p w:rsidR="00072C07" w:rsidRDefault="00A96BDF" w:rsidP="00DA1607">
      <w:pPr>
        <w:rPr>
          <w:rFonts w:ascii="Arial"/>
          <w:b/>
        </w:rPr>
        <w:pPrChange w:id="691" w:author="H AND M" w:date="2023-02-01T12:05:00Z">
          <w:pPr>
            <w:ind w:left="1540"/>
          </w:pPr>
        </w:pPrChange>
      </w:pPr>
      <w:r>
        <w:rPr>
          <w:rFonts w:ascii="Arial"/>
          <w:b/>
        </w:rPr>
        <w:t>50</w:t>
      </w:r>
    </w:p>
    <w:p w:rsidR="00072C07" w:rsidRDefault="00072C07" w:rsidP="00DA1607">
      <w:pPr>
        <w:rPr>
          <w:rFonts w:ascii="Arial"/>
          <w:b/>
          <w:sz w:val="30"/>
        </w:rPr>
        <w:pPrChange w:id="692" w:author="H AND M" w:date="2023-02-01T12:05:00Z">
          <w:pPr>
            <w:pStyle w:val="BodyText"/>
            <w:spacing w:before="3"/>
          </w:pPr>
        </w:pPrChange>
      </w:pPr>
    </w:p>
    <w:p w:rsidR="00072C07" w:rsidRDefault="00A96BDF" w:rsidP="00DA1607">
      <w:pPr>
        <w:rPr>
          <w:rFonts w:ascii="Arial"/>
          <w:b/>
        </w:rPr>
        <w:pPrChange w:id="693" w:author="H AND M" w:date="2023-02-01T12:05:00Z">
          <w:pPr>
            <w:ind w:left="1540"/>
          </w:pPr>
        </w:pPrChange>
      </w:pPr>
      <w:r>
        <w:rPr>
          <w:noProof/>
        </w:rPr>
        <w:drawing>
          <wp:anchor distT="0" distB="0" distL="0" distR="0" simplePos="0" relativeHeight="251665408" behindDoc="0" locked="0" layoutInCell="1" allowOverlap="1" wp14:anchorId="6A0F4D7E" wp14:editId="681CC133">
            <wp:simplePos x="0" y="0"/>
            <wp:positionH relativeFrom="page">
              <wp:posOffset>1003935</wp:posOffset>
            </wp:positionH>
            <wp:positionV relativeFrom="paragraph">
              <wp:posOffset>175260</wp:posOffset>
            </wp:positionV>
            <wp:extent cx="190500" cy="819150"/>
            <wp:effectExtent l="0" t="0" r="0" b="0"/>
            <wp:wrapNone/>
            <wp:docPr id="1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5.png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191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b/>
        </w:rPr>
        <w:t>40</w:t>
      </w:r>
    </w:p>
    <w:p w:rsidR="00072C07" w:rsidRDefault="00072C07" w:rsidP="00DA1607">
      <w:pPr>
        <w:rPr>
          <w:rFonts w:ascii="Arial"/>
          <w:b/>
          <w:sz w:val="31"/>
        </w:rPr>
        <w:pPrChange w:id="694" w:author="H AND M" w:date="2023-02-01T12:05:00Z">
          <w:pPr>
            <w:pStyle w:val="BodyText"/>
            <w:spacing w:before="5"/>
          </w:pPr>
        </w:pPrChange>
      </w:pPr>
    </w:p>
    <w:p w:rsidR="00072C07" w:rsidRDefault="00A96BDF" w:rsidP="00DA1607">
      <w:pPr>
        <w:rPr>
          <w:rFonts w:ascii="Arial"/>
          <w:b/>
        </w:rPr>
        <w:pPrChange w:id="695" w:author="H AND M" w:date="2023-02-01T12:05:00Z">
          <w:pPr>
            <w:ind w:left="1540"/>
          </w:pPr>
        </w:pPrChange>
      </w:pPr>
      <w:r>
        <w:rPr>
          <w:rFonts w:ascii="Arial"/>
          <w:b/>
        </w:rPr>
        <w:t>30</w:t>
      </w:r>
    </w:p>
    <w:p w:rsidR="00072C07" w:rsidRDefault="00072C07" w:rsidP="00DA1607">
      <w:pPr>
        <w:rPr>
          <w:rFonts w:ascii="Arial"/>
          <w:b/>
          <w:sz w:val="30"/>
        </w:rPr>
        <w:pPrChange w:id="696" w:author="H AND M" w:date="2023-02-01T12:05:00Z">
          <w:pPr>
            <w:pStyle w:val="BodyText"/>
            <w:spacing w:before="2"/>
          </w:pPr>
        </w:pPrChange>
      </w:pPr>
    </w:p>
    <w:p w:rsidR="00072C07" w:rsidRDefault="00A96BDF" w:rsidP="00DA1607">
      <w:pPr>
        <w:rPr>
          <w:ins w:id="697" w:author="H AND M" w:date="2023-02-01T12:58:00Z"/>
          <w:rFonts w:ascii="Arial"/>
          <w:b/>
        </w:rPr>
        <w:pPrChange w:id="698" w:author="H AND M" w:date="2023-02-01T12:05:00Z">
          <w:pPr>
            <w:ind w:left="1540"/>
          </w:pPr>
        </w:pPrChange>
      </w:pPr>
      <w:r>
        <w:rPr>
          <w:rFonts w:ascii="Arial"/>
          <w:b/>
        </w:rPr>
        <w:t>20</w:t>
      </w:r>
    </w:p>
    <w:p w:rsidR="00EC5E12" w:rsidRDefault="00EC5E12" w:rsidP="00DA1607">
      <w:pPr>
        <w:rPr>
          <w:ins w:id="699" w:author="H AND M" w:date="2023-02-01T12:58:00Z"/>
          <w:rFonts w:ascii="Arial"/>
          <w:b/>
        </w:rPr>
        <w:pPrChange w:id="700" w:author="H AND M" w:date="2023-02-01T12:05:00Z">
          <w:pPr>
            <w:ind w:left="1540"/>
          </w:pPr>
        </w:pPrChange>
      </w:pPr>
    </w:p>
    <w:p w:rsidR="00EC5E12" w:rsidRDefault="00EC5E12" w:rsidP="00DA1607">
      <w:pPr>
        <w:rPr>
          <w:rFonts w:ascii="Arial"/>
          <w:b/>
        </w:rPr>
        <w:pPrChange w:id="701" w:author="H AND M" w:date="2023-02-01T12:05:00Z">
          <w:pPr>
            <w:ind w:left="1540"/>
          </w:pPr>
        </w:pPrChange>
      </w:pPr>
    </w:p>
    <w:p w:rsidR="00072C07" w:rsidDel="00EC5E12" w:rsidRDefault="00EC5E12">
      <w:pPr>
        <w:pStyle w:val="BodyText"/>
        <w:spacing w:before="2"/>
        <w:rPr>
          <w:del w:id="702" w:author="H AND M" w:date="2023-02-01T12:58:00Z"/>
          <w:rFonts w:ascii="Arial"/>
          <w:b/>
          <w:sz w:val="30"/>
        </w:rPr>
      </w:pPr>
      <w:ins w:id="703" w:author="H AND M" w:date="2023-02-01T12:58:00Z">
        <w:r>
          <w:rPr>
            <w:rFonts w:ascii="Arial"/>
            <w:b/>
          </w:rPr>
          <w:t xml:space="preserve"> 10</w:t>
        </w:r>
      </w:ins>
    </w:p>
    <w:p w:rsidR="00072C07" w:rsidRDefault="00A96BDF" w:rsidP="00EC5E12">
      <w:pPr>
        <w:rPr>
          <w:rFonts w:ascii="Arial"/>
          <w:b/>
        </w:rPr>
        <w:pPrChange w:id="704" w:author="H AND M" w:date="2023-02-01T12:58:00Z">
          <w:pPr>
            <w:ind w:left="1540"/>
          </w:pPr>
        </w:pPrChange>
      </w:pPr>
      <w:del w:id="705" w:author="H AND M" w:date="2023-02-01T12:58:00Z">
        <w:r w:rsidDel="00EC5E12">
          <w:rPr>
            <w:rFonts w:ascii="Arial"/>
            <w:b/>
          </w:rPr>
          <w:delText>10</w:delText>
        </w:r>
      </w:del>
    </w:p>
    <w:p w:rsidR="00072C07" w:rsidRDefault="00072C07">
      <w:pPr>
        <w:pStyle w:val="BodyText"/>
        <w:rPr>
          <w:rFonts w:ascii="Arial"/>
          <w:b/>
          <w:sz w:val="22"/>
        </w:rPr>
      </w:pPr>
    </w:p>
    <w:p w:rsidR="00072C07" w:rsidDel="00EC5E12" w:rsidRDefault="00072C07">
      <w:pPr>
        <w:rPr>
          <w:del w:id="706" w:author="H AND M" w:date="2023-02-01T12:59:00Z"/>
          <w:rFonts w:ascii="Arial"/>
        </w:rPr>
        <w:sectPr w:rsidR="00072C07" w:rsidDel="00EC5E12" w:rsidSect="007E7CD4">
          <w:pgSz w:w="11910" w:h="16840"/>
          <w:pgMar w:top="1440" w:right="1440" w:bottom="1440" w:left="2160" w:header="0" w:footer="1109" w:gutter="0"/>
          <w:cols w:space="720"/>
          <w:sectPrChange w:id="707" w:author="H AND M" w:date="2023-02-01T12:22:00Z">
            <w:sectPr w:rsidR="00072C07" w:rsidDel="00EC5E12" w:rsidSect="007E7CD4">
              <w:pgMar w:top="1420" w:right="780" w:bottom="1300" w:left="620" w:header="0" w:footer="1110" w:gutter="0"/>
            </w:sectPr>
          </w:sectPrChange>
        </w:sectPr>
      </w:pPr>
    </w:p>
    <w:p w:rsidR="00072C07" w:rsidDel="00EC5E12" w:rsidRDefault="00A96BDF" w:rsidP="00DA1607">
      <w:pPr>
        <w:rPr>
          <w:del w:id="708" w:author="H AND M" w:date="2023-02-01T12:59:00Z"/>
        </w:rPr>
        <w:pPrChange w:id="709" w:author="H AND M" w:date="2023-02-01T12:05:00Z">
          <w:pPr>
            <w:spacing w:before="94"/>
            <w:ind w:left="350"/>
            <w:jc w:val="center"/>
          </w:pPr>
        </w:pPrChange>
      </w:pPr>
      <w:del w:id="710" w:author="H AND M" w:date="2023-02-01T12:59:00Z">
        <w:r w:rsidDel="00EC5E12">
          <w:delText>0</w:delText>
        </w:r>
      </w:del>
    </w:p>
    <w:p w:rsidR="00072C07" w:rsidDel="00EC5E12" w:rsidRDefault="00A96BDF" w:rsidP="00DA1607">
      <w:pPr>
        <w:rPr>
          <w:del w:id="711" w:author="H AND M" w:date="2023-02-01T12:59:00Z"/>
        </w:rPr>
        <w:pPrChange w:id="712" w:author="H AND M" w:date="2023-02-01T12:05:00Z">
          <w:pPr>
            <w:spacing w:before="92"/>
            <w:jc w:val="right"/>
          </w:pPr>
        </w:pPrChange>
      </w:pPr>
      <w:del w:id="713" w:author="H AND M" w:date="2023-02-01T12:59:00Z">
        <w:r w:rsidDel="00EC5E12">
          <w:delText>Single</w:delText>
        </w:r>
      </w:del>
    </w:p>
    <w:p w:rsidR="00072C07" w:rsidRDefault="00A96BDF" w:rsidP="00DA1607">
      <w:pPr>
        <w:rPr>
          <w:sz w:val="15"/>
        </w:rPr>
        <w:pPrChange w:id="714" w:author="H AND M" w:date="2023-02-01T12:05:00Z">
          <w:pPr>
            <w:pStyle w:val="BodyText"/>
            <w:spacing w:before="10" w:after="40"/>
          </w:pPr>
        </w:pPrChange>
      </w:pPr>
      <w:del w:id="715" w:author="H AND M" w:date="2023-02-01T12:59:00Z">
        <w:r w:rsidDel="00EC5E12">
          <w:br w:type="column"/>
        </w:r>
      </w:del>
    </w:p>
    <w:p w:rsidR="00072C07" w:rsidRDefault="009F0032" w:rsidP="00DA1607">
      <w:pPr>
        <w:rPr>
          <w:sz w:val="7"/>
        </w:rPr>
        <w:pPrChange w:id="716" w:author="H AND M" w:date="2023-02-01T12:05:00Z">
          <w:pPr>
            <w:tabs>
              <w:tab w:val="left" w:pos="2426"/>
              <w:tab w:val="left" w:pos="4226"/>
            </w:tabs>
            <w:spacing w:line="79" w:lineRule="exact"/>
            <w:ind w:left="641"/>
          </w:pPr>
        </w:pPrChange>
      </w:pPr>
      <w:r>
        <w:rPr>
          <w:position w:val="-1"/>
          <w:sz w:val="7"/>
        </w:rPr>
      </w:r>
      <w:r>
        <w:rPr>
          <w:position w:val="-1"/>
          <w:sz w:val="7"/>
        </w:rPr>
        <w:pict>
          <v:group id="_x0000_s1091" style="width:.2pt;height:3.9pt;mso-position-horizontal-relative:char;mso-position-vertical-relative:line" coordsize="4,78">
            <v:line id="_x0000_s1092" style="position:absolute;flip:y" from="1,1" to="2,76" strokeweight=".14pt"/>
            <w10:anchorlock/>
          </v:group>
        </w:pict>
      </w:r>
      <w:r w:rsidR="00A96BDF">
        <w:rPr>
          <w:position w:val="-1"/>
          <w:sz w:val="7"/>
        </w:rPr>
        <w:tab/>
      </w:r>
      <w:r>
        <w:rPr>
          <w:position w:val="-1"/>
          <w:sz w:val="7"/>
        </w:rPr>
      </w:r>
      <w:r>
        <w:rPr>
          <w:position w:val="-1"/>
          <w:sz w:val="7"/>
        </w:rPr>
        <w:pict>
          <v:group id="_x0000_s1089" style="width:.2pt;height:3.9pt;mso-position-horizontal-relative:char;mso-position-vertical-relative:line" coordsize="4,78">
            <v:line id="_x0000_s1090" style="position:absolute;flip:y" from="1,1" to="2,76" strokeweight=".14pt"/>
            <w10:anchorlock/>
          </v:group>
        </w:pict>
      </w:r>
      <w:r w:rsidR="00A96BDF">
        <w:rPr>
          <w:position w:val="-1"/>
          <w:sz w:val="7"/>
        </w:rPr>
        <w:tab/>
      </w:r>
      <w:r>
        <w:rPr>
          <w:position w:val="-1"/>
          <w:sz w:val="7"/>
        </w:rPr>
      </w:r>
      <w:r>
        <w:rPr>
          <w:position w:val="-1"/>
          <w:sz w:val="7"/>
        </w:rPr>
        <w:pict>
          <v:group id="_x0000_s1087" style="width:.2pt;height:3.9pt;mso-position-horizontal-relative:char;mso-position-vertical-relative:line" coordsize="4,78">
            <v:line id="_x0000_s1088" style="position:absolute;flip:y" from="1,1" to="2,76" strokeweight=".14pt"/>
            <w10:anchorlock/>
          </v:group>
        </w:pict>
      </w:r>
    </w:p>
    <w:p w:rsidR="00DA1607" w:rsidRDefault="00EC5E12" w:rsidP="00DA1607">
      <w:pPr>
        <w:pPrChange w:id="717" w:author="H AND M" w:date="2023-02-01T12:05:00Z">
          <w:pPr>
            <w:tabs>
              <w:tab w:val="left" w:pos="2829"/>
              <w:tab w:val="left" w:pos="4619"/>
            </w:tabs>
            <w:spacing w:before="137"/>
            <w:ind w:left="1093"/>
          </w:pPr>
        </w:pPrChange>
      </w:pPr>
      <w:ins w:id="718" w:author="H AND M" w:date="2023-02-01T12:59:00Z">
        <w:r>
          <w:t xml:space="preserve">       </w:t>
        </w:r>
      </w:ins>
      <w:r w:rsidR="00A96BDF">
        <w:t>Married</w:t>
      </w:r>
      <w:r w:rsidR="00A96BDF">
        <w:tab/>
      </w:r>
      <w:ins w:id="719" w:author="H AND M" w:date="2023-02-01T12:59:00Z">
        <w:r>
          <w:t xml:space="preserve">                                </w:t>
        </w:r>
      </w:ins>
      <w:r w:rsidR="00A96BDF">
        <w:t>Widowed</w:t>
      </w:r>
      <w:r w:rsidR="00A96BDF">
        <w:tab/>
      </w:r>
      <w:ins w:id="720" w:author="H AND M" w:date="2023-02-01T12:59:00Z">
        <w:r>
          <w:t xml:space="preserve">                                                </w:t>
        </w:r>
      </w:ins>
      <w:r w:rsidR="00A96BDF">
        <w:t>Divorced</w:t>
      </w:r>
    </w:p>
    <w:p w:rsidR="00072C07" w:rsidDel="00DA1607" w:rsidRDefault="00A96BDF" w:rsidP="00DA1607">
      <w:pPr>
        <w:spacing w:before="151"/>
        <w:ind w:left="1905"/>
        <w:rPr>
          <w:del w:id="721" w:author="H AND M" w:date="2023-02-01T12:06:00Z"/>
        </w:rPr>
        <w:pPrChange w:id="722" w:author="H AND M" w:date="2023-02-01T12:06:00Z">
          <w:pPr/>
        </w:pPrChange>
      </w:pPr>
      <w:r>
        <w:t>Category</w:t>
      </w:r>
    </w:p>
    <w:p w:rsidR="00DA1607" w:rsidRDefault="00DA1607">
      <w:pPr>
        <w:spacing w:before="151"/>
        <w:ind w:left="1905"/>
        <w:rPr>
          <w:ins w:id="723" w:author="H AND M" w:date="2023-02-01T12:06:00Z"/>
        </w:rPr>
      </w:pPr>
    </w:p>
    <w:p w:rsidR="00DA1607" w:rsidRDefault="00DA1607" w:rsidP="00F70150">
      <w:pPr>
        <w:spacing w:before="151"/>
        <w:ind w:left="1905"/>
        <w:rPr>
          <w:ins w:id="724" w:author="H AND M" w:date="2023-02-01T12:06:00Z"/>
        </w:rPr>
      </w:pPr>
    </w:p>
    <w:p w:rsidR="00DA1607" w:rsidDel="006A1908" w:rsidRDefault="00DA1607" w:rsidP="00DA1607">
      <w:pPr>
        <w:spacing w:before="151"/>
        <w:ind w:left="1905"/>
        <w:rPr>
          <w:del w:id="725" w:author="H AND M" w:date="2023-02-01T12:39:00Z"/>
        </w:rPr>
        <w:sectPr w:rsidR="00DA1607" w:rsidDel="006A1908">
          <w:type w:val="continuous"/>
          <w:pgSz w:w="11910" w:h="16840"/>
          <w:pgMar w:top="1360" w:right="780" w:bottom="280" w:left="620" w:header="720" w:footer="720" w:gutter="0"/>
          <w:cols w:num="2" w:space="720" w:equalWidth="0">
            <w:col w:w="3122" w:space="40"/>
            <w:col w:w="7348"/>
          </w:cols>
        </w:sectPr>
        <w:pPrChange w:id="726" w:author="H AND M" w:date="2023-02-01T12:06:00Z">
          <w:pPr/>
        </w:pPrChange>
      </w:pPr>
    </w:p>
    <w:p w:rsidR="00072C07" w:rsidDel="00DA1607" w:rsidRDefault="00072C07">
      <w:pPr>
        <w:pStyle w:val="BodyText"/>
        <w:rPr>
          <w:del w:id="727" w:author="H AND M" w:date="2023-02-01T12:06:00Z"/>
          <w:sz w:val="20"/>
        </w:rPr>
      </w:pPr>
    </w:p>
    <w:p w:rsidR="00072C07" w:rsidDel="00DA1607" w:rsidRDefault="00072C07">
      <w:pPr>
        <w:pStyle w:val="BodyText"/>
        <w:rPr>
          <w:del w:id="728" w:author="H AND M" w:date="2023-02-01T12:06:00Z"/>
          <w:sz w:val="20"/>
        </w:rPr>
      </w:pPr>
    </w:p>
    <w:p w:rsidR="00072C07" w:rsidDel="00DA1607" w:rsidRDefault="00072C07">
      <w:pPr>
        <w:pStyle w:val="BodyText"/>
        <w:rPr>
          <w:del w:id="729" w:author="H AND M" w:date="2023-02-01T12:06:00Z"/>
          <w:sz w:val="20"/>
        </w:rPr>
      </w:pPr>
    </w:p>
    <w:p w:rsidR="00072C07" w:rsidDel="00DA1607" w:rsidRDefault="00072C07">
      <w:pPr>
        <w:pStyle w:val="BodyText"/>
        <w:rPr>
          <w:del w:id="730" w:author="H AND M" w:date="2023-02-01T12:06:00Z"/>
          <w:sz w:val="20"/>
        </w:rPr>
      </w:pPr>
    </w:p>
    <w:p w:rsidR="00072C07" w:rsidDel="00DA1607" w:rsidRDefault="00072C07">
      <w:pPr>
        <w:pStyle w:val="BodyText"/>
        <w:spacing w:before="11"/>
        <w:rPr>
          <w:del w:id="731" w:author="H AND M" w:date="2023-02-01T12:06:00Z"/>
          <w:sz w:val="18"/>
        </w:rPr>
      </w:pPr>
    </w:p>
    <w:p w:rsidR="00072C07" w:rsidRDefault="00A96BDF" w:rsidP="00DA1607">
      <w:pPr>
        <w:pStyle w:val="Heading3"/>
        <w:pPrChange w:id="732" w:author="H AND M" w:date="2023-02-01T12:07:00Z">
          <w:pPr>
            <w:pStyle w:val="Heading1"/>
            <w:numPr>
              <w:ilvl w:val="1"/>
              <w:numId w:val="10"/>
            </w:numPr>
            <w:tabs>
              <w:tab w:val="left" w:pos="1181"/>
            </w:tabs>
            <w:spacing w:before="90"/>
            <w:ind w:left="1180" w:hanging="361"/>
          </w:pPr>
        </w:pPrChange>
      </w:pPr>
      <w:bookmarkStart w:id="733" w:name="_bookmark49"/>
      <w:bookmarkEnd w:id="733"/>
      <w:r>
        <w:t>Factors</w:t>
      </w:r>
      <w:r>
        <w:rPr>
          <w:spacing w:val="-2"/>
        </w:rPr>
        <w:t xml:space="preserve"> </w:t>
      </w:r>
      <w:r>
        <w:t>Affecting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Marketing</w:t>
      </w:r>
      <w:r>
        <w:rPr>
          <w:spacing w:val="-2"/>
        </w:rPr>
        <w:t xml:space="preserve"> </w:t>
      </w:r>
      <w:r>
        <w:t>of Dairy Products</w:t>
      </w:r>
    </w:p>
    <w:p w:rsidR="00072C07" w:rsidDel="00DA1607" w:rsidRDefault="00072C07" w:rsidP="00DA1607">
      <w:pPr>
        <w:rPr>
          <w:del w:id="734" w:author="H AND M" w:date="2023-02-01T12:07:00Z"/>
        </w:rPr>
        <w:pPrChange w:id="735" w:author="H AND M" w:date="2023-02-01T12:07:00Z">
          <w:pPr>
            <w:pStyle w:val="BodyText"/>
            <w:spacing w:before="4"/>
          </w:pPr>
        </w:pPrChange>
      </w:pPr>
    </w:p>
    <w:p w:rsidR="00072C07" w:rsidRDefault="00DA1607" w:rsidP="00DA1607">
      <w:pPr>
        <w:pStyle w:val="Heading3"/>
        <w:pPrChange w:id="736" w:author="H AND M" w:date="2023-02-01T12:07:00Z">
          <w:pPr>
            <w:pStyle w:val="Heading1"/>
            <w:numPr>
              <w:ilvl w:val="2"/>
              <w:numId w:val="10"/>
            </w:numPr>
            <w:tabs>
              <w:tab w:val="left" w:pos="1409"/>
            </w:tabs>
            <w:ind w:left="1408" w:hanging="589"/>
          </w:pPr>
        </w:pPrChange>
      </w:pPr>
      <w:bookmarkStart w:id="737" w:name="_bookmark50"/>
      <w:bookmarkEnd w:id="737"/>
      <w:ins w:id="738" w:author="H AND M" w:date="2023-02-01T12:07:00Z">
        <w:r>
          <w:t xml:space="preserve">4.1.8 </w:t>
        </w:r>
      </w:ins>
      <w:r w:rsidR="00A96BDF">
        <w:t>Effect</w:t>
      </w:r>
      <w:r w:rsidR="00A96BDF">
        <w:rPr>
          <w:spacing w:val="-3"/>
        </w:rPr>
        <w:t xml:space="preserve"> </w:t>
      </w:r>
      <w:r w:rsidR="00A96BDF">
        <w:t>of</w:t>
      </w:r>
      <w:r w:rsidR="00A96BDF">
        <w:rPr>
          <w:spacing w:val="-3"/>
        </w:rPr>
        <w:t xml:space="preserve"> </w:t>
      </w:r>
      <w:r w:rsidR="00A96BDF">
        <w:t>quality</w:t>
      </w:r>
      <w:r w:rsidR="00A96BDF">
        <w:rPr>
          <w:spacing w:val="-3"/>
        </w:rPr>
        <w:t xml:space="preserve"> </w:t>
      </w:r>
      <w:r w:rsidR="00A96BDF">
        <w:t>in</w:t>
      </w:r>
      <w:r w:rsidR="00A96BDF">
        <w:rPr>
          <w:spacing w:val="-4"/>
        </w:rPr>
        <w:t xml:space="preserve"> </w:t>
      </w:r>
      <w:r w:rsidR="00A96BDF">
        <w:t>the</w:t>
      </w:r>
      <w:r w:rsidR="00A96BDF">
        <w:rPr>
          <w:spacing w:val="-3"/>
        </w:rPr>
        <w:t xml:space="preserve"> </w:t>
      </w:r>
      <w:r w:rsidR="00A96BDF">
        <w:t>marketing</w:t>
      </w:r>
      <w:r w:rsidR="00A96BDF">
        <w:rPr>
          <w:spacing w:val="-4"/>
        </w:rPr>
        <w:t xml:space="preserve"> </w:t>
      </w:r>
      <w:r w:rsidR="00A96BDF">
        <w:t>of</w:t>
      </w:r>
      <w:r w:rsidR="00A96BDF">
        <w:rPr>
          <w:spacing w:val="-3"/>
        </w:rPr>
        <w:t xml:space="preserve"> </w:t>
      </w:r>
      <w:r w:rsidR="00A96BDF">
        <w:t>dairy</w:t>
      </w:r>
      <w:r w:rsidR="00A96BDF">
        <w:rPr>
          <w:spacing w:val="-3"/>
        </w:rPr>
        <w:t xml:space="preserve"> </w:t>
      </w:r>
      <w:r w:rsidR="00A96BDF">
        <w:t>products.</w:t>
      </w:r>
    </w:p>
    <w:p w:rsidR="00072C07" w:rsidDel="00DA1607" w:rsidRDefault="00072C07" w:rsidP="00DA1607">
      <w:pPr>
        <w:rPr>
          <w:del w:id="739" w:author="H AND M" w:date="2023-02-01T12:08:00Z"/>
        </w:rPr>
        <w:pPrChange w:id="740" w:author="H AND M" w:date="2023-02-01T12:08:00Z">
          <w:pPr>
            <w:pStyle w:val="BodyText"/>
          </w:pPr>
        </w:pPrChange>
      </w:pPr>
    </w:p>
    <w:p w:rsidR="00072C07" w:rsidRDefault="00A96BDF" w:rsidP="00DA1607">
      <w:pPr>
        <w:rPr>
          <w:ins w:id="741" w:author="H AND M" w:date="2023-02-01T12:08:00Z"/>
        </w:rPr>
        <w:pPrChange w:id="742" w:author="H AND M" w:date="2023-02-01T12:08:00Z">
          <w:pPr>
            <w:pStyle w:val="BodyText"/>
            <w:spacing w:before="223"/>
            <w:ind w:left="820" w:right="654" w:firstLine="719"/>
          </w:pPr>
        </w:pPrChange>
      </w:pPr>
      <w:r>
        <w:t>Table 4.7 the table below shows the response rate indicating whether quality affects</w:t>
      </w:r>
      <w:r>
        <w:rPr>
          <w:spacing w:val="1"/>
        </w:rPr>
        <w:t xml:space="preserve"> </w:t>
      </w:r>
      <w:r>
        <w:t>the marketing of the dairy product in Spin Knit Dairy Ltd dairy firm. From the table, 38</w:t>
      </w:r>
      <w:r>
        <w:rPr>
          <w:spacing w:val="1"/>
        </w:rPr>
        <w:t xml:space="preserve"> </w:t>
      </w:r>
      <w:r>
        <w:t>respondents gave a positive response while 12 respondents gave a negative response. 76</w:t>
      </w:r>
      <w:r>
        <w:rPr>
          <w:spacing w:val="1"/>
        </w:rPr>
        <w:t xml:space="preserve"> </w:t>
      </w:r>
      <w:r>
        <w:t>percent of the respondents admitted that quality affects the marketing of dairy products.</w:t>
      </w:r>
      <w:r>
        <w:rPr>
          <w:spacing w:val="1"/>
        </w:rPr>
        <w:t xml:space="preserve"> </w:t>
      </w:r>
      <w:r>
        <w:t>However, 24 percent of the respondents believe that quality does not affect the marketing of</w:t>
      </w:r>
      <w:r>
        <w:rPr>
          <w:spacing w:val="1"/>
        </w:rPr>
        <w:t xml:space="preserve"> </w:t>
      </w:r>
      <w:r>
        <w:t>dairy</w:t>
      </w:r>
      <w:r>
        <w:rPr>
          <w:spacing w:val="-5"/>
        </w:rPr>
        <w:t xml:space="preserve"> </w:t>
      </w:r>
      <w:r>
        <w:t>products.</w:t>
      </w:r>
    </w:p>
    <w:p w:rsidR="00DA1607" w:rsidDel="00EC5E12" w:rsidRDefault="00DA1607">
      <w:pPr>
        <w:pStyle w:val="BodyText"/>
        <w:spacing w:before="6"/>
        <w:rPr>
          <w:del w:id="743" w:author="H AND M" w:date="2023-02-01T12:08:00Z"/>
        </w:rPr>
      </w:pPr>
    </w:p>
    <w:p w:rsidR="00EC5E12" w:rsidRDefault="00EC5E12" w:rsidP="00DA1607">
      <w:pPr>
        <w:rPr>
          <w:ins w:id="744" w:author="H AND M" w:date="2023-02-01T12:59:00Z"/>
          <w:szCs w:val="24"/>
        </w:rPr>
        <w:pPrChange w:id="745" w:author="H AND M" w:date="2023-02-01T12:08:00Z">
          <w:pPr>
            <w:pStyle w:val="BodyText"/>
            <w:spacing w:before="223"/>
            <w:ind w:left="820" w:right="654" w:firstLine="719"/>
          </w:pPr>
        </w:pPrChange>
      </w:pPr>
    </w:p>
    <w:p w:rsidR="00EC5E12" w:rsidRDefault="00EC5E12" w:rsidP="00DA1607">
      <w:pPr>
        <w:rPr>
          <w:ins w:id="746" w:author="H AND M" w:date="2023-02-01T12:59:00Z"/>
          <w:szCs w:val="24"/>
        </w:rPr>
        <w:pPrChange w:id="747" w:author="H AND M" w:date="2023-02-01T12:08:00Z">
          <w:pPr>
            <w:pStyle w:val="BodyText"/>
            <w:spacing w:before="223"/>
            <w:ind w:left="820" w:right="654" w:firstLine="719"/>
          </w:pPr>
        </w:pPrChange>
      </w:pPr>
    </w:p>
    <w:p w:rsidR="00EC5E12" w:rsidRDefault="00EC5E12" w:rsidP="00DA1607">
      <w:pPr>
        <w:rPr>
          <w:ins w:id="748" w:author="H AND M" w:date="2023-02-01T12:59:00Z"/>
        </w:rPr>
        <w:pPrChange w:id="749" w:author="H AND M" w:date="2023-02-01T12:08:00Z">
          <w:pPr>
            <w:pStyle w:val="BodyText"/>
            <w:spacing w:before="223"/>
            <w:ind w:left="820" w:right="654" w:firstLine="719"/>
          </w:pPr>
        </w:pPrChange>
      </w:pPr>
    </w:p>
    <w:p w:rsidR="00072C07" w:rsidRDefault="00072C07">
      <w:pPr>
        <w:pStyle w:val="BodyText"/>
        <w:spacing w:before="6"/>
        <w:rPr>
          <w:sz w:val="36"/>
        </w:rPr>
      </w:pPr>
    </w:p>
    <w:p w:rsidR="00072C07" w:rsidRPr="00DA1607" w:rsidRDefault="00A96BDF" w:rsidP="00DA1607">
      <w:pPr>
        <w:rPr>
          <w:b/>
          <w:rPrChange w:id="750" w:author="H AND M" w:date="2023-02-01T12:09:00Z">
            <w:rPr/>
          </w:rPrChange>
        </w:rPr>
        <w:pPrChange w:id="751" w:author="H AND M" w:date="2023-02-01T12:09:00Z">
          <w:pPr>
            <w:pStyle w:val="Heading1"/>
            <w:spacing w:before="1"/>
          </w:pPr>
        </w:pPrChange>
      </w:pPr>
      <w:r w:rsidRPr="00DA1607">
        <w:rPr>
          <w:b/>
          <w:rPrChange w:id="752" w:author="H AND M" w:date="2023-02-01T12:09:00Z">
            <w:rPr/>
          </w:rPrChange>
        </w:rPr>
        <w:lastRenderedPageBreak/>
        <w:t>Table</w:t>
      </w:r>
      <w:r w:rsidRPr="00DA1607">
        <w:rPr>
          <w:b/>
          <w:spacing w:val="-2"/>
          <w:rPrChange w:id="753" w:author="H AND M" w:date="2023-02-01T12:09:00Z">
            <w:rPr>
              <w:spacing w:val="-2"/>
            </w:rPr>
          </w:rPrChange>
        </w:rPr>
        <w:t xml:space="preserve"> </w:t>
      </w:r>
      <w:r w:rsidRPr="00DA1607">
        <w:rPr>
          <w:b/>
          <w:rPrChange w:id="754" w:author="H AND M" w:date="2023-02-01T12:09:00Z">
            <w:rPr/>
          </w:rPrChange>
        </w:rPr>
        <w:t>4.7</w:t>
      </w:r>
      <w:r w:rsidRPr="00DA1607">
        <w:rPr>
          <w:b/>
          <w:spacing w:val="-1"/>
          <w:rPrChange w:id="755" w:author="H AND M" w:date="2023-02-01T12:09:00Z">
            <w:rPr>
              <w:spacing w:val="-1"/>
            </w:rPr>
          </w:rPrChange>
        </w:rPr>
        <w:t xml:space="preserve"> </w:t>
      </w:r>
      <w:r w:rsidRPr="00DA1607">
        <w:rPr>
          <w:b/>
          <w:rPrChange w:id="756" w:author="H AND M" w:date="2023-02-01T12:09:00Z">
            <w:rPr/>
          </w:rPrChange>
        </w:rPr>
        <w:t>Quality</w:t>
      </w:r>
      <w:r w:rsidRPr="00DA1607">
        <w:rPr>
          <w:b/>
          <w:spacing w:val="-1"/>
          <w:rPrChange w:id="757" w:author="H AND M" w:date="2023-02-01T12:09:00Z">
            <w:rPr>
              <w:spacing w:val="-1"/>
            </w:rPr>
          </w:rPrChange>
        </w:rPr>
        <w:t xml:space="preserve"> </w:t>
      </w:r>
      <w:r w:rsidRPr="00DA1607">
        <w:rPr>
          <w:b/>
          <w:rPrChange w:id="758" w:author="H AND M" w:date="2023-02-01T12:09:00Z">
            <w:rPr/>
          </w:rPrChange>
        </w:rPr>
        <w:t>Response</w:t>
      </w:r>
      <w:r w:rsidRPr="00DA1607">
        <w:rPr>
          <w:b/>
          <w:spacing w:val="-2"/>
          <w:rPrChange w:id="759" w:author="H AND M" w:date="2023-02-01T12:09:00Z">
            <w:rPr>
              <w:spacing w:val="-2"/>
            </w:rPr>
          </w:rPrChange>
        </w:rPr>
        <w:t xml:space="preserve"> </w:t>
      </w:r>
      <w:r w:rsidRPr="00DA1607">
        <w:rPr>
          <w:b/>
          <w:rPrChange w:id="760" w:author="H AND M" w:date="2023-02-01T12:09:00Z">
            <w:rPr/>
          </w:rPrChange>
        </w:rPr>
        <w:t>Rate</w:t>
      </w:r>
    </w:p>
    <w:p w:rsidR="00072C07" w:rsidRDefault="00072C07">
      <w:pPr>
        <w:pStyle w:val="BodyText"/>
        <w:rPr>
          <w:b/>
          <w:sz w:val="12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761" w:author="H AND M" w:date="2023-02-01T12:59:00Z">
          <w:tblPr>
            <w:tblW w:w="0" w:type="auto"/>
            <w:tblInd w:w="717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2483"/>
        <w:gridCol w:w="2490"/>
        <w:gridCol w:w="2485"/>
        <w:tblGridChange w:id="762">
          <w:tblGrid>
            <w:gridCol w:w="3077"/>
            <w:gridCol w:w="3086"/>
            <w:gridCol w:w="3079"/>
          </w:tblGrid>
        </w:tblGridChange>
      </w:tblGrid>
      <w:tr w:rsidR="00072C07" w:rsidTr="00EC5E12">
        <w:trPr>
          <w:trHeight w:val="366"/>
          <w:trPrChange w:id="763" w:author="H AND M" w:date="2023-02-01T12:59:00Z">
            <w:trPr>
              <w:trHeight w:val="414"/>
            </w:trPr>
          </w:trPrChange>
        </w:trPr>
        <w:tc>
          <w:tcPr>
            <w:tcW w:w="2483" w:type="dxa"/>
            <w:tcPrChange w:id="764" w:author="H AND M" w:date="2023-02-01T12:59:00Z">
              <w:tcPr>
                <w:tcW w:w="3077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Attributes</w:t>
            </w:r>
          </w:p>
        </w:tc>
        <w:tc>
          <w:tcPr>
            <w:tcW w:w="2490" w:type="dxa"/>
            <w:tcPrChange w:id="765" w:author="H AND M" w:date="2023-02-01T12:59:00Z">
              <w:tcPr>
                <w:tcW w:w="3086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  <w:ind w:left="108"/>
            </w:pPr>
            <w:r>
              <w:t>No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respondents</w:t>
            </w:r>
          </w:p>
        </w:tc>
        <w:tc>
          <w:tcPr>
            <w:tcW w:w="2485" w:type="dxa"/>
            <w:tcPrChange w:id="766" w:author="H AND M" w:date="2023-02-01T12:59:00Z">
              <w:tcPr>
                <w:tcW w:w="3079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  <w:ind w:left="106"/>
            </w:pPr>
            <w:r>
              <w:t>Percentage</w:t>
            </w:r>
          </w:p>
        </w:tc>
      </w:tr>
      <w:tr w:rsidR="00072C07" w:rsidTr="00EC5E12">
        <w:trPr>
          <w:trHeight w:val="366"/>
          <w:trPrChange w:id="767" w:author="H AND M" w:date="2023-02-01T12:59:00Z">
            <w:trPr>
              <w:trHeight w:val="414"/>
            </w:trPr>
          </w:trPrChange>
        </w:trPr>
        <w:tc>
          <w:tcPr>
            <w:tcW w:w="2483" w:type="dxa"/>
            <w:tcPrChange w:id="768" w:author="H AND M" w:date="2023-02-01T12:59:00Z">
              <w:tcPr>
                <w:tcW w:w="3077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2490" w:type="dxa"/>
            <w:tcPrChange w:id="769" w:author="H AND M" w:date="2023-02-01T12:59:00Z">
              <w:tcPr>
                <w:tcW w:w="3086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ind w:left="108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2485" w:type="dxa"/>
            <w:tcPrChange w:id="770" w:author="H AND M" w:date="2023-02-01T12:59:00Z">
              <w:tcPr>
                <w:tcW w:w="3079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ind w:left="106"/>
              <w:rPr>
                <w:b/>
              </w:rPr>
            </w:pPr>
            <w:r>
              <w:rPr>
                <w:b/>
              </w:rPr>
              <w:t>76</w:t>
            </w:r>
          </w:p>
        </w:tc>
      </w:tr>
      <w:tr w:rsidR="00072C07" w:rsidTr="00EC5E12">
        <w:trPr>
          <w:trHeight w:val="367"/>
          <w:trPrChange w:id="771" w:author="H AND M" w:date="2023-02-01T12:59:00Z">
            <w:trPr>
              <w:trHeight w:val="415"/>
            </w:trPr>
          </w:trPrChange>
        </w:trPr>
        <w:tc>
          <w:tcPr>
            <w:tcW w:w="2483" w:type="dxa"/>
            <w:tcPrChange w:id="772" w:author="H AND M" w:date="2023-02-01T12:59:00Z">
              <w:tcPr>
                <w:tcW w:w="3077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2490" w:type="dxa"/>
            <w:tcPrChange w:id="773" w:author="H AND M" w:date="2023-02-01T12:59:00Z">
              <w:tcPr>
                <w:tcW w:w="3086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ind w:left="108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485" w:type="dxa"/>
            <w:tcPrChange w:id="774" w:author="H AND M" w:date="2023-02-01T12:59:00Z">
              <w:tcPr>
                <w:tcW w:w="3079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ind w:left="106"/>
              <w:rPr>
                <w:b/>
              </w:rPr>
            </w:pPr>
            <w:r>
              <w:rPr>
                <w:b/>
              </w:rPr>
              <w:t>24</w:t>
            </w:r>
          </w:p>
        </w:tc>
      </w:tr>
      <w:tr w:rsidR="00072C07" w:rsidTr="00EC5E12">
        <w:trPr>
          <w:trHeight w:val="364"/>
          <w:trPrChange w:id="775" w:author="H AND M" w:date="2023-02-01T12:59:00Z">
            <w:trPr>
              <w:trHeight w:val="412"/>
            </w:trPr>
          </w:trPrChange>
        </w:trPr>
        <w:tc>
          <w:tcPr>
            <w:tcW w:w="2483" w:type="dxa"/>
            <w:tcPrChange w:id="776" w:author="H AND M" w:date="2023-02-01T12:59:00Z">
              <w:tcPr>
                <w:tcW w:w="3077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Total</w:t>
            </w:r>
          </w:p>
        </w:tc>
        <w:tc>
          <w:tcPr>
            <w:tcW w:w="2490" w:type="dxa"/>
            <w:tcPrChange w:id="777" w:author="H AND M" w:date="2023-02-01T12:59:00Z">
              <w:tcPr>
                <w:tcW w:w="3086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  <w:ind w:left="108"/>
            </w:pPr>
            <w:r>
              <w:t>50</w:t>
            </w:r>
          </w:p>
        </w:tc>
        <w:tc>
          <w:tcPr>
            <w:tcW w:w="2485" w:type="dxa"/>
            <w:tcPrChange w:id="778" w:author="H AND M" w:date="2023-02-01T12:59:00Z">
              <w:tcPr>
                <w:tcW w:w="3079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  <w:ind w:left="106"/>
            </w:pPr>
            <w:r>
              <w:t>100</w:t>
            </w:r>
          </w:p>
        </w:tc>
      </w:tr>
    </w:tbl>
    <w:p w:rsidR="00072C07" w:rsidRDefault="00072C07">
      <w:pPr>
        <w:pStyle w:val="BodyText"/>
        <w:rPr>
          <w:b/>
          <w:sz w:val="20"/>
        </w:rPr>
      </w:pPr>
    </w:p>
    <w:p w:rsidR="00072C07" w:rsidDel="00DA1607" w:rsidRDefault="00072C07">
      <w:pPr>
        <w:pStyle w:val="BodyText"/>
        <w:rPr>
          <w:del w:id="779" w:author="H AND M" w:date="2023-02-01T12:08:00Z"/>
          <w:b/>
          <w:sz w:val="20"/>
        </w:rPr>
      </w:pPr>
    </w:p>
    <w:p w:rsidR="00072C07" w:rsidDel="00DA1607" w:rsidRDefault="00072C07">
      <w:pPr>
        <w:pStyle w:val="BodyText"/>
        <w:rPr>
          <w:del w:id="780" w:author="H AND M" w:date="2023-02-01T12:08:00Z"/>
          <w:b/>
          <w:sz w:val="20"/>
        </w:rPr>
      </w:pPr>
    </w:p>
    <w:p w:rsidR="00072C07" w:rsidDel="00DA1607" w:rsidRDefault="00072C07">
      <w:pPr>
        <w:pStyle w:val="BodyText"/>
        <w:spacing w:before="7"/>
        <w:rPr>
          <w:del w:id="781" w:author="H AND M" w:date="2023-02-01T12:08:00Z"/>
          <w:b/>
          <w:sz w:val="20"/>
        </w:rPr>
      </w:pPr>
    </w:p>
    <w:p w:rsidR="00072C07" w:rsidRDefault="00DA1607" w:rsidP="00DA1607">
      <w:pPr>
        <w:pStyle w:val="Heading3"/>
        <w:pPrChange w:id="782" w:author="H AND M" w:date="2023-02-01T12:09:00Z">
          <w:pPr>
            <w:pStyle w:val="Heading1"/>
            <w:numPr>
              <w:ilvl w:val="2"/>
              <w:numId w:val="10"/>
            </w:numPr>
            <w:tabs>
              <w:tab w:val="left" w:pos="1409"/>
            </w:tabs>
            <w:spacing w:before="100"/>
            <w:ind w:left="1408" w:hanging="589"/>
          </w:pPr>
        </w:pPrChange>
      </w:pPr>
      <w:bookmarkStart w:id="783" w:name="_bookmark51"/>
      <w:bookmarkEnd w:id="783"/>
      <w:ins w:id="784" w:author="H AND M" w:date="2023-02-01T12:09:00Z">
        <w:r>
          <w:t xml:space="preserve">4.1.9 </w:t>
        </w:r>
      </w:ins>
      <w:r w:rsidR="00A96BDF">
        <w:t>Quality</w:t>
      </w:r>
      <w:r w:rsidR="00A96BDF">
        <w:rPr>
          <w:spacing w:val="-4"/>
        </w:rPr>
        <w:t xml:space="preserve"> </w:t>
      </w:r>
      <w:r w:rsidR="00A96BDF">
        <w:t>and</w:t>
      </w:r>
      <w:r w:rsidR="00A96BDF">
        <w:rPr>
          <w:spacing w:val="-3"/>
        </w:rPr>
        <w:t xml:space="preserve"> </w:t>
      </w:r>
      <w:r w:rsidR="00A96BDF">
        <w:t>Marketing</w:t>
      </w:r>
      <w:r w:rsidR="00A96BDF">
        <w:rPr>
          <w:spacing w:val="-5"/>
        </w:rPr>
        <w:t xml:space="preserve"> </w:t>
      </w:r>
      <w:r w:rsidR="00A96BDF">
        <w:t>of</w:t>
      </w:r>
      <w:r w:rsidR="00A96BDF">
        <w:rPr>
          <w:spacing w:val="-3"/>
        </w:rPr>
        <w:t xml:space="preserve"> </w:t>
      </w:r>
      <w:r w:rsidR="00A96BDF">
        <w:t>Dairy</w:t>
      </w:r>
      <w:r w:rsidR="00A96BDF">
        <w:rPr>
          <w:spacing w:val="-4"/>
        </w:rPr>
        <w:t xml:space="preserve"> </w:t>
      </w:r>
      <w:r w:rsidR="00A96BDF">
        <w:t>Products</w:t>
      </w:r>
    </w:p>
    <w:p w:rsidR="00072C07" w:rsidRDefault="00A96BDF" w:rsidP="00DA1607">
      <w:pPr>
        <w:rPr>
          <w:ins w:id="785" w:author="H AND M" w:date="2023-02-01T12:09:00Z"/>
        </w:rPr>
        <w:pPrChange w:id="786" w:author="H AND M" w:date="2023-02-01T12:09:00Z">
          <w:pPr>
            <w:pStyle w:val="BodyText"/>
            <w:spacing w:before="138"/>
            <w:ind w:left="820" w:right="655" w:firstLine="719"/>
          </w:pPr>
        </w:pPrChange>
      </w:pPr>
      <w:r>
        <w:t>On the question of what extent quality affects the marketing of dairy products, a</w:t>
      </w:r>
      <w:r>
        <w:rPr>
          <w:spacing w:val="1"/>
        </w:rPr>
        <w:t xml:space="preserve"> </w:t>
      </w:r>
      <w:r>
        <w:t>number of respondents pinpointed the below results. 20% suggested very great, 40% great</w:t>
      </w:r>
      <w:r>
        <w:rPr>
          <w:spacing w:val="1"/>
        </w:rPr>
        <w:t xml:space="preserve"> </w:t>
      </w:r>
      <w:r>
        <w:t>extent, 30% selected average while only 10%</w:t>
      </w:r>
      <w:r>
        <w:rPr>
          <w:spacing w:val="1"/>
        </w:rPr>
        <w:t xml:space="preserve"> </w:t>
      </w:r>
      <w:r>
        <w:t>said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as shown in</w:t>
      </w:r>
      <w:r>
        <w:rPr>
          <w:spacing w:val="60"/>
        </w:rPr>
        <w:t xml:space="preserve"> </w:t>
      </w:r>
      <w:r>
        <w:t>the table and</w:t>
      </w:r>
      <w:r>
        <w:rPr>
          <w:spacing w:val="1"/>
        </w:rPr>
        <w:t xml:space="preserve"> </w:t>
      </w:r>
      <w:r>
        <w:t>diagram</w:t>
      </w:r>
      <w:r>
        <w:rPr>
          <w:spacing w:val="-1"/>
        </w:rPr>
        <w:t xml:space="preserve"> </w:t>
      </w:r>
      <w:r>
        <w:t>below.</w:t>
      </w:r>
    </w:p>
    <w:p w:rsidR="00DA1607" w:rsidRDefault="00DA1607" w:rsidP="00DA1607">
      <w:pPr>
        <w:pPrChange w:id="787" w:author="H AND M" w:date="2023-02-01T12:09:00Z">
          <w:pPr>
            <w:pStyle w:val="BodyText"/>
            <w:spacing w:before="138"/>
            <w:ind w:left="820" w:right="655" w:firstLine="719"/>
          </w:pPr>
        </w:pPrChange>
      </w:pPr>
    </w:p>
    <w:p w:rsidR="00072C07" w:rsidRPr="00DA1607" w:rsidRDefault="00A96BDF" w:rsidP="00DA1607">
      <w:pPr>
        <w:rPr>
          <w:b/>
          <w:rPrChange w:id="788" w:author="H AND M" w:date="2023-02-01T12:09:00Z">
            <w:rPr/>
          </w:rPrChange>
        </w:rPr>
        <w:pPrChange w:id="789" w:author="H AND M" w:date="2023-02-01T12:09:00Z">
          <w:pPr>
            <w:pStyle w:val="Heading1"/>
            <w:spacing w:before="205"/>
          </w:pPr>
        </w:pPrChange>
      </w:pPr>
      <w:r w:rsidRPr="00DA1607">
        <w:rPr>
          <w:b/>
          <w:rPrChange w:id="790" w:author="H AND M" w:date="2023-02-01T12:09:00Z">
            <w:rPr/>
          </w:rPrChange>
        </w:rPr>
        <w:t>Table</w:t>
      </w:r>
      <w:r w:rsidRPr="00DA1607">
        <w:rPr>
          <w:b/>
          <w:spacing w:val="-3"/>
          <w:rPrChange w:id="791" w:author="H AND M" w:date="2023-02-01T12:09:00Z">
            <w:rPr>
              <w:spacing w:val="-3"/>
            </w:rPr>
          </w:rPrChange>
        </w:rPr>
        <w:t xml:space="preserve"> </w:t>
      </w:r>
      <w:r w:rsidRPr="00DA1607">
        <w:rPr>
          <w:b/>
          <w:rPrChange w:id="792" w:author="H AND M" w:date="2023-02-01T12:09:00Z">
            <w:rPr/>
          </w:rPrChange>
        </w:rPr>
        <w:t>4.8</w:t>
      </w:r>
      <w:r w:rsidRPr="00DA1607">
        <w:rPr>
          <w:b/>
          <w:spacing w:val="-3"/>
          <w:rPrChange w:id="793" w:author="H AND M" w:date="2023-02-01T12:09:00Z">
            <w:rPr>
              <w:spacing w:val="-3"/>
            </w:rPr>
          </w:rPrChange>
        </w:rPr>
        <w:t xml:space="preserve"> </w:t>
      </w:r>
      <w:r w:rsidRPr="00DA1607">
        <w:rPr>
          <w:b/>
          <w:rPrChange w:id="794" w:author="H AND M" w:date="2023-02-01T12:09:00Z">
            <w:rPr/>
          </w:rPrChange>
        </w:rPr>
        <w:t>Quality</w:t>
      </w:r>
      <w:r w:rsidRPr="00DA1607">
        <w:rPr>
          <w:b/>
          <w:spacing w:val="-1"/>
          <w:rPrChange w:id="795" w:author="H AND M" w:date="2023-02-01T12:09:00Z">
            <w:rPr>
              <w:spacing w:val="-1"/>
            </w:rPr>
          </w:rPrChange>
        </w:rPr>
        <w:t xml:space="preserve"> </w:t>
      </w:r>
      <w:r w:rsidRPr="00DA1607">
        <w:rPr>
          <w:b/>
          <w:rPrChange w:id="796" w:author="H AND M" w:date="2023-02-01T12:09:00Z">
            <w:rPr/>
          </w:rPrChange>
        </w:rPr>
        <w:t>and</w:t>
      </w:r>
      <w:r w:rsidRPr="00DA1607">
        <w:rPr>
          <w:b/>
          <w:spacing w:val="-3"/>
          <w:rPrChange w:id="797" w:author="H AND M" w:date="2023-02-01T12:09:00Z">
            <w:rPr>
              <w:spacing w:val="-3"/>
            </w:rPr>
          </w:rPrChange>
        </w:rPr>
        <w:t xml:space="preserve"> </w:t>
      </w:r>
      <w:r w:rsidRPr="00DA1607">
        <w:rPr>
          <w:b/>
          <w:rPrChange w:id="798" w:author="H AND M" w:date="2023-02-01T12:09:00Z">
            <w:rPr/>
          </w:rPrChange>
        </w:rPr>
        <w:t>Marketing</w:t>
      </w:r>
      <w:r w:rsidRPr="00DA1607">
        <w:rPr>
          <w:b/>
          <w:spacing w:val="-3"/>
          <w:rPrChange w:id="799" w:author="H AND M" w:date="2023-02-01T12:09:00Z">
            <w:rPr>
              <w:spacing w:val="-3"/>
            </w:rPr>
          </w:rPrChange>
        </w:rPr>
        <w:t xml:space="preserve"> </w:t>
      </w:r>
      <w:r w:rsidRPr="00DA1607">
        <w:rPr>
          <w:b/>
          <w:rPrChange w:id="800" w:author="H AND M" w:date="2023-02-01T12:09:00Z">
            <w:rPr/>
          </w:rPrChange>
        </w:rPr>
        <w:t>of</w:t>
      </w:r>
      <w:r w:rsidRPr="00DA1607">
        <w:rPr>
          <w:b/>
          <w:spacing w:val="-3"/>
          <w:rPrChange w:id="801" w:author="H AND M" w:date="2023-02-01T12:09:00Z">
            <w:rPr>
              <w:spacing w:val="-3"/>
            </w:rPr>
          </w:rPrChange>
        </w:rPr>
        <w:t xml:space="preserve"> </w:t>
      </w:r>
      <w:r w:rsidRPr="00DA1607">
        <w:rPr>
          <w:b/>
          <w:rPrChange w:id="802" w:author="H AND M" w:date="2023-02-01T12:09:00Z">
            <w:rPr/>
          </w:rPrChange>
        </w:rPr>
        <w:t>Dairy</w:t>
      </w:r>
      <w:r w:rsidRPr="00DA1607">
        <w:rPr>
          <w:b/>
          <w:spacing w:val="-3"/>
          <w:rPrChange w:id="803" w:author="H AND M" w:date="2023-02-01T12:09:00Z">
            <w:rPr>
              <w:spacing w:val="-3"/>
            </w:rPr>
          </w:rPrChange>
        </w:rPr>
        <w:t xml:space="preserve"> </w:t>
      </w:r>
      <w:r w:rsidRPr="00DA1607">
        <w:rPr>
          <w:b/>
          <w:rPrChange w:id="804" w:author="H AND M" w:date="2023-02-01T12:09:00Z">
            <w:rPr/>
          </w:rPrChange>
        </w:rPr>
        <w:t>Products</w:t>
      </w:r>
    </w:p>
    <w:p w:rsidR="00072C07" w:rsidDel="00DA1607" w:rsidRDefault="00072C07">
      <w:pPr>
        <w:pStyle w:val="BodyText"/>
        <w:rPr>
          <w:del w:id="805" w:author="H AND M" w:date="2023-02-01T12:10:00Z"/>
          <w:rFonts w:ascii="Calibri"/>
          <w:b/>
          <w:sz w:val="20"/>
        </w:rPr>
      </w:pPr>
    </w:p>
    <w:p w:rsidR="00072C07" w:rsidDel="00DA1607" w:rsidRDefault="00072C07">
      <w:pPr>
        <w:pStyle w:val="BodyText"/>
        <w:rPr>
          <w:del w:id="806" w:author="H AND M" w:date="2023-02-01T12:10:00Z"/>
          <w:rFonts w:ascii="Calibri"/>
          <w:b/>
          <w:sz w:val="20"/>
        </w:rPr>
      </w:pPr>
    </w:p>
    <w:p w:rsidR="00072C07" w:rsidDel="00DA1607" w:rsidRDefault="00072C07">
      <w:pPr>
        <w:pStyle w:val="BodyText"/>
        <w:rPr>
          <w:del w:id="807" w:author="H AND M" w:date="2023-02-01T12:10:00Z"/>
          <w:rFonts w:ascii="Calibri"/>
          <w:b/>
          <w:sz w:val="20"/>
        </w:rPr>
      </w:pPr>
    </w:p>
    <w:p w:rsidR="00072C07" w:rsidDel="00DA1607" w:rsidRDefault="00072C07">
      <w:pPr>
        <w:pStyle w:val="BodyText"/>
        <w:spacing w:before="10"/>
        <w:rPr>
          <w:del w:id="808" w:author="H AND M" w:date="2023-02-01T12:10:00Z"/>
          <w:rFonts w:ascii="Calibri"/>
          <w:b/>
          <w:sz w:val="20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809" w:author="H AND M" w:date="2023-02-01T12:59:00Z">
          <w:tblPr>
            <w:tblW w:w="0" w:type="auto"/>
            <w:tblInd w:w="717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2435"/>
        <w:gridCol w:w="2432"/>
        <w:gridCol w:w="2435"/>
        <w:tblGridChange w:id="810">
          <w:tblGrid>
            <w:gridCol w:w="2984"/>
            <w:gridCol w:w="2981"/>
            <w:gridCol w:w="2984"/>
          </w:tblGrid>
        </w:tblGridChange>
      </w:tblGrid>
      <w:tr w:rsidR="00072C07" w:rsidTr="00EC5E12">
        <w:trPr>
          <w:trHeight w:val="329"/>
          <w:trPrChange w:id="811" w:author="H AND M" w:date="2023-02-01T12:59:00Z">
            <w:trPr>
              <w:trHeight w:val="419"/>
            </w:trPr>
          </w:trPrChange>
        </w:trPr>
        <w:tc>
          <w:tcPr>
            <w:tcW w:w="2435" w:type="dxa"/>
            <w:tcPrChange w:id="812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Category</w:t>
            </w:r>
          </w:p>
        </w:tc>
        <w:tc>
          <w:tcPr>
            <w:tcW w:w="2432" w:type="dxa"/>
            <w:tcPrChange w:id="813" w:author="H AND M" w:date="2023-02-01T12:59:00Z">
              <w:tcPr>
                <w:tcW w:w="2981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  <w:ind w:left="105"/>
            </w:pPr>
            <w:r>
              <w:t>Respondents</w:t>
            </w:r>
          </w:p>
        </w:tc>
        <w:tc>
          <w:tcPr>
            <w:tcW w:w="2435" w:type="dxa"/>
            <w:tcPrChange w:id="814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Percentage</w:t>
            </w:r>
          </w:p>
        </w:tc>
      </w:tr>
      <w:tr w:rsidR="00072C07" w:rsidTr="00EC5E12">
        <w:trPr>
          <w:trHeight w:val="343"/>
          <w:trPrChange w:id="815" w:author="H AND M" w:date="2023-02-01T12:59:00Z">
            <w:trPr>
              <w:trHeight w:val="436"/>
            </w:trPr>
          </w:trPrChange>
        </w:trPr>
        <w:tc>
          <w:tcPr>
            <w:tcW w:w="2435" w:type="dxa"/>
            <w:tcPrChange w:id="816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Very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great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extent</w:t>
            </w:r>
          </w:p>
        </w:tc>
        <w:tc>
          <w:tcPr>
            <w:tcW w:w="2432" w:type="dxa"/>
            <w:tcPrChange w:id="817" w:author="H AND M" w:date="2023-02-01T12:59:00Z">
              <w:tcPr>
                <w:tcW w:w="2981" w:type="dxa"/>
              </w:tcPr>
            </w:tcPrChange>
          </w:tcPr>
          <w:p w:rsidR="00072C07" w:rsidRDefault="00A96BDF">
            <w:pPr>
              <w:pStyle w:val="TableParagraph"/>
              <w:spacing w:before="1"/>
              <w:ind w:left="105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435" w:type="dxa"/>
            <w:tcPrChange w:id="818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20</w:t>
            </w:r>
          </w:p>
        </w:tc>
      </w:tr>
      <w:tr w:rsidR="00072C07" w:rsidTr="00EC5E12">
        <w:trPr>
          <w:trHeight w:val="332"/>
          <w:trPrChange w:id="819" w:author="H AND M" w:date="2023-02-01T12:59:00Z">
            <w:trPr>
              <w:trHeight w:val="422"/>
            </w:trPr>
          </w:trPrChange>
        </w:trPr>
        <w:tc>
          <w:tcPr>
            <w:tcW w:w="2435" w:type="dxa"/>
            <w:tcPrChange w:id="820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Great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extent</w:t>
            </w:r>
          </w:p>
        </w:tc>
        <w:tc>
          <w:tcPr>
            <w:tcW w:w="2432" w:type="dxa"/>
            <w:tcPrChange w:id="821" w:author="H AND M" w:date="2023-02-01T12:59:00Z">
              <w:tcPr>
                <w:tcW w:w="2981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ind w:left="105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2435" w:type="dxa"/>
            <w:tcPrChange w:id="822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40</w:t>
            </w:r>
          </w:p>
        </w:tc>
      </w:tr>
      <w:tr w:rsidR="00072C07" w:rsidTr="00EC5E12">
        <w:trPr>
          <w:trHeight w:val="329"/>
          <w:trPrChange w:id="823" w:author="H AND M" w:date="2023-02-01T12:59:00Z">
            <w:trPr>
              <w:trHeight w:val="419"/>
            </w:trPr>
          </w:trPrChange>
        </w:trPr>
        <w:tc>
          <w:tcPr>
            <w:tcW w:w="2435" w:type="dxa"/>
            <w:tcPrChange w:id="824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Average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extent</w:t>
            </w:r>
          </w:p>
        </w:tc>
        <w:tc>
          <w:tcPr>
            <w:tcW w:w="2432" w:type="dxa"/>
            <w:tcPrChange w:id="825" w:author="H AND M" w:date="2023-02-01T12:59:00Z">
              <w:tcPr>
                <w:tcW w:w="2981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ind w:left="105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435" w:type="dxa"/>
            <w:tcPrChange w:id="826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30</w:t>
            </w:r>
          </w:p>
        </w:tc>
      </w:tr>
      <w:tr w:rsidR="00072C07" w:rsidTr="00EC5E12">
        <w:trPr>
          <w:trHeight w:val="343"/>
          <w:trPrChange w:id="827" w:author="H AND M" w:date="2023-02-01T12:59:00Z">
            <w:trPr>
              <w:trHeight w:val="436"/>
            </w:trPr>
          </w:trPrChange>
        </w:trPr>
        <w:tc>
          <w:tcPr>
            <w:tcW w:w="2435" w:type="dxa"/>
            <w:tcPrChange w:id="828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Not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at all</w:t>
            </w:r>
          </w:p>
        </w:tc>
        <w:tc>
          <w:tcPr>
            <w:tcW w:w="2432" w:type="dxa"/>
            <w:tcPrChange w:id="829" w:author="H AND M" w:date="2023-02-01T12:59:00Z">
              <w:tcPr>
                <w:tcW w:w="2981" w:type="dxa"/>
              </w:tcPr>
            </w:tcPrChange>
          </w:tcPr>
          <w:p w:rsidR="00072C07" w:rsidRDefault="00A96BDF">
            <w:pPr>
              <w:pStyle w:val="TableParagraph"/>
              <w:spacing w:before="1"/>
              <w:ind w:left="105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435" w:type="dxa"/>
            <w:tcPrChange w:id="830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072C07" w:rsidTr="00EC5E12">
        <w:trPr>
          <w:trHeight w:val="332"/>
          <w:trPrChange w:id="831" w:author="H AND M" w:date="2023-02-01T12:59:00Z">
            <w:trPr>
              <w:trHeight w:val="422"/>
            </w:trPr>
          </w:trPrChange>
        </w:trPr>
        <w:tc>
          <w:tcPr>
            <w:tcW w:w="2435" w:type="dxa"/>
            <w:tcPrChange w:id="832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Total</w:t>
            </w:r>
          </w:p>
        </w:tc>
        <w:tc>
          <w:tcPr>
            <w:tcW w:w="2432" w:type="dxa"/>
            <w:tcPrChange w:id="833" w:author="H AND M" w:date="2023-02-01T12:59:00Z">
              <w:tcPr>
                <w:tcW w:w="2981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  <w:ind w:left="105"/>
            </w:pPr>
            <w:r>
              <w:t>50</w:t>
            </w:r>
          </w:p>
        </w:tc>
        <w:tc>
          <w:tcPr>
            <w:tcW w:w="2435" w:type="dxa"/>
            <w:tcPrChange w:id="834" w:author="H AND M" w:date="2023-02-01T12:59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100</w:t>
            </w:r>
          </w:p>
        </w:tc>
      </w:tr>
    </w:tbl>
    <w:p w:rsidR="00072C07" w:rsidDel="00DA1607" w:rsidRDefault="00072C07" w:rsidP="00DA1607">
      <w:pPr>
        <w:rPr>
          <w:del w:id="835" w:author="H AND M" w:date="2023-02-01T12:10:00Z"/>
        </w:rPr>
        <w:pPrChange w:id="836" w:author="H AND M" w:date="2023-02-01T12:10:00Z">
          <w:pPr>
            <w:pStyle w:val="BodyText"/>
            <w:spacing w:before="12"/>
          </w:pPr>
        </w:pPrChange>
      </w:pPr>
    </w:p>
    <w:p w:rsidR="00DA1607" w:rsidRDefault="00DA1607" w:rsidP="00DA1607">
      <w:pPr>
        <w:rPr>
          <w:ins w:id="837" w:author="H AND M" w:date="2023-02-01T12:10:00Z"/>
        </w:rPr>
        <w:pPrChange w:id="838" w:author="H AND M" w:date="2023-02-01T12:10:00Z">
          <w:pPr>
            <w:pStyle w:val="BodyText"/>
            <w:spacing w:before="90"/>
            <w:ind w:left="820" w:right="733"/>
          </w:pPr>
        </w:pPrChange>
      </w:pPr>
    </w:p>
    <w:p w:rsidR="00072C07" w:rsidRDefault="00A96BDF" w:rsidP="00DA1607">
      <w:pPr>
        <w:pPrChange w:id="839" w:author="H AND M" w:date="2023-02-01T12:10:00Z">
          <w:pPr>
            <w:pStyle w:val="BodyText"/>
            <w:spacing w:before="90"/>
            <w:ind w:left="820" w:right="733"/>
          </w:pPr>
        </w:pPrChange>
      </w:pPr>
      <w:r>
        <w:t>The</w:t>
      </w:r>
      <w:r>
        <w:rPr>
          <w:spacing w:val="22"/>
        </w:rPr>
        <w:t xml:space="preserve"> </w:t>
      </w:r>
      <w:r>
        <w:t>above</w:t>
      </w:r>
      <w:r>
        <w:rPr>
          <w:spacing w:val="22"/>
        </w:rPr>
        <w:t xml:space="preserve"> </w:t>
      </w:r>
      <w:r>
        <w:t>information</w:t>
      </w:r>
      <w:r>
        <w:rPr>
          <w:spacing w:val="23"/>
        </w:rPr>
        <w:t xml:space="preserve"> </w:t>
      </w:r>
      <w:r>
        <w:t>was</w:t>
      </w:r>
      <w:r>
        <w:rPr>
          <w:spacing w:val="24"/>
        </w:rPr>
        <w:t xml:space="preserve"> </w:t>
      </w:r>
      <w:r>
        <w:t>presented</w:t>
      </w:r>
      <w:r>
        <w:rPr>
          <w:spacing w:val="25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bar</w:t>
      </w:r>
      <w:r>
        <w:rPr>
          <w:spacing w:val="25"/>
        </w:rPr>
        <w:t xml:space="preserve"> </w:t>
      </w:r>
      <w:r>
        <w:t>graph</w:t>
      </w:r>
      <w:r>
        <w:rPr>
          <w:spacing w:val="23"/>
        </w:rPr>
        <w:t xml:space="preserve"> </w:t>
      </w:r>
      <w:r>
        <w:t>below</w:t>
      </w:r>
      <w:r>
        <w:rPr>
          <w:spacing w:val="25"/>
        </w:rPr>
        <w:t xml:space="preserve"> </w:t>
      </w:r>
      <w:r>
        <w:t>showing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number</w:t>
      </w:r>
      <w:r>
        <w:rPr>
          <w:spacing w:val="24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respondents</w:t>
      </w:r>
      <w:r>
        <w:rPr>
          <w:spacing w:val="-1"/>
        </w:rPr>
        <w:t xml:space="preserve"> </w:t>
      </w:r>
      <w:r>
        <w:t>against their</w:t>
      </w:r>
      <w:r>
        <w:rPr>
          <w:spacing w:val="-1"/>
        </w:rPr>
        <w:t xml:space="preserve"> </w:t>
      </w:r>
      <w:r>
        <w:t>respective</w:t>
      </w:r>
      <w:r>
        <w:rPr>
          <w:spacing w:val="-1"/>
        </w:rPr>
        <w:t xml:space="preserve"> </w:t>
      </w:r>
      <w:r>
        <w:t>departments.</w:t>
      </w:r>
    </w:p>
    <w:p w:rsidR="00072C07" w:rsidRDefault="00072C07">
      <w:pPr>
        <w:sectPr w:rsidR="00072C07" w:rsidSect="007E7CD4">
          <w:pgSz w:w="11910" w:h="16840"/>
          <w:pgMar w:top="1440" w:right="1440" w:bottom="1440" w:left="2160" w:header="0" w:footer="1109" w:gutter="0"/>
          <w:cols w:space="720"/>
          <w:sectPrChange w:id="840" w:author="H AND M" w:date="2023-02-01T12:24:00Z">
            <w:sectPr w:rsidR="00072C07" w:rsidSect="007E7CD4">
              <w:pgMar w:top="1420" w:right="780" w:bottom="1300" w:left="620" w:header="0" w:footer="1110" w:gutter="0"/>
            </w:sectPr>
          </w:sectPrChange>
        </w:sectPr>
      </w:pPr>
    </w:p>
    <w:p w:rsidR="00072C07" w:rsidRDefault="009F0032">
      <w:pPr>
        <w:spacing w:before="171"/>
        <w:ind w:left="1473"/>
        <w:rPr>
          <w:rFonts w:ascii="Arial"/>
          <w:b/>
        </w:rPr>
      </w:pPr>
      <w:r>
        <w:lastRenderedPageBreak/>
        <w:pict>
          <v:group id="_x0000_s1060" style="position:absolute;left:0;text-align:left;margin-left:120.5pt;margin-top:15.35pt;width:397.2pt;height:371.4pt;z-index:251644928;mso-position-horizontal-relative:page" coordorigin="2410,307" coordsize="6609,4749">
            <v:shape id="_x0000_s1086" style="position:absolute;left:2473;top:4462;width:6544;height:2" coordorigin="2474,4462" coordsize="6544,0" o:spt="100" adj="0,,0" path="m2474,4462r478,m3621,4462r970,m5260,4462r971,m6883,4462r971,m8523,4462r494,e" filled="f" strokeweight=".19pt">
              <v:stroke joinstyle="round"/>
              <v:formulas/>
              <v:path arrowok="t" o:connecttype="segments"/>
            </v:shape>
            <v:line id="_x0000_s1085" style="position:absolute" from="2474,3941" to="2952,3941" strokeweight=".19pt"/>
            <v:shape id="_x0000_s1084" style="position:absolute;left:3621;top:3941;width:2610;height:2" coordorigin="3621,3941" coordsize="2610,0" o:spt="100" adj="0,,0" path="m3621,3941r970,m5260,3941r971,e" filled="f" strokeweight=".19pt">
              <v:stroke joinstyle="round"/>
              <v:formulas/>
              <v:path arrowok="t" o:connecttype="segments"/>
            </v:shape>
            <v:shape id="_x0000_s1083" style="position:absolute;left:6883;top:3940;width:2135;height:2" coordorigin="6883,3940" coordsize="2135,2" o:spt="100" adj="0,,0" path="m6883,3942r2134,m6883,3940r2134,e" filled="f" strokeweight=".12pt">
              <v:stroke joinstyle="round"/>
              <v:formulas/>
              <v:path arrowok="t" o:connecttype="segments"/>
            </v:shape>
            <v:line id="_x0000_s1082" style="position:absolute" from="2474,3419" to="2952,3419" strokeweight=".19pt"/>
            <v:shape id="_x0000_s1081" style="position:absolute;left:3621;top:3419;width:5397;height:2" coordorigin="3621,3419" coordsize="5397,0" o:spt="100" adj="0,,0" path="m3621,3419r970,m5260,3419r971,m6883,3419r2134,e" filled="f" strokeweight=".19pt">
              <v:stroke joinstyle="round"/>
              <v:formulas/>
              <v:path arrowok="t" o:connecttype="segments"/>
            </v:shape>
            <v:shape id="_x0000_s1080" style="position:absolute;left:2473;top:2897;width:6544;height:2" coordorigin="2474,2897" coordsize="6544,2" o:spt="100" adj="0,,0" path="m2474,2899r2117,m2474,2897r2117,m5260,2899r971,m5260,2897r971,m6883,2899r2134,m6883,2897r2134,e" filled="f" strokeweight=".12pt">
              <v:stroke joinstyle="round"/>
              <v:formulas/>
              <v:path arrowok="t" o:connecttype="segments"/>
            </v:shape>
            <v:shape id="_x0000_s1079" style="position:absolute;left:2473;top:1873;width:6544;height:522" coordorigin="2474,1873" coordsize="6544,522" o:spt="100" adj="0,,0" path="m2474,2395r2117,m5260,2395r971,m6883,2395r2134,m2474,1873r2117,e" filled="f" strokeweight=".19pt">
              <v:stroke joinstyle="round"/>
              <v:formulas/>
              <v:path arrowok="t" o:connecttype="segments"/>
            </v:shape>
            <v:shape id="_x0000_s1078" style="position:absolute;left:5260;top:1872;width:3758;height:2" coordorigin="5260,1872" coordsize="3758,2" o:spt="100" adj="0,,0" path="m5260,1874r3757,m5260,1872r3757,e" filled="f" strokeweight=".12pt">
              <v:stroke joinstyle="round"/>
              <v:formulas/>
              <v:path arrowok="t" o:connecttype="segments"/>
            </v:shape>
            <v:shape id="_x0000_s1077" style="position:absolute;left:2473;top:1352;width:6544;height:2" coordorigin="2474,1352" coordsize="6544,0" o:spt="100" adj="0,,0" path="m2474,1352r2117,m5260,1352r3757,e" filled="f" strokeweight=".19pt">
              <v:stroke joinstyle="round"/>
              <v:formulas/>
              <v:path arrowok="t" o:connecttype="segments"/>
            </v:shape>
            <v:shape id="_x0000_s1076" style="position:absolute;left:2473;top:830;width:6544;height:2" coordorigin="2474,830" coordsize="6544,2" o:spt="100" adj="0,,0" path="m2474,832r6543,m2474,830r6543,e" filled="f" strokeweight=".12pt">
              <v:stroke joinstyle="round"/>
              <v:formulas/>
              <v:path arrowok="t" o:connecttype="segments"/>
            </v:shape>
            <v:line id="_x0000_s1075" style="position:absolute" from="2475,309" to="9016,310" strokeweight=".14pt"/>
            <v:rect id="_x0000_s1074" style="position:absolute;left:2475;top:308;width:6541;height:4674" filled="f" strokecolor="gray" strokeweight=".14pt"/>
            <v:rect id="_x0000_s1073" style="position:absolute;left:2952;top:2897;width:669;height:2085" fillcolor="#99f" stroked="f"/>
            <v:rect id="_x0000_s1072" style="position:absolute;left:2952;top:2897;width:669;height:2085" filled="f" strokeweight=".14pt"/>
            <v:rect id="_x0000_s1071" style="position:absolute;left:4591;top:830;width:669;height:4152" fillcolor="#99f" stroked="f"/>
            <v:rect id="_x0000_s1070" style="position:absolute;left:4591;top:830;width:669;height:4152" filled="f" strokeweight=".14pt"/>
            <v:rect id="_x0000_s1069" style="position:absolute;left:6231;top:1872;width:652;height:3110" fillcolor="#99f" stroked="f"/>
            <v:rect id="_x0000_s1068" style="position:absolute;left:6231;top:1872;width:652;height:3110" filled="f" strokeweight=".14pt"/>
            <v:rect id="_x0000_s1067" style="position:absolute;left:7854;top:3940;width:669;height:1042" fillcolor="#99f" stroked="f"/>
            <v:rect id="_x0000_s1066" style="position:absolute;left:7854;top:3940;width:669;height:1042" filled="f" strokeweight=".14pt"/>
            <v:shape id="_x0000_s1065" style="position:absolute;left:2411;top:308;width:6606;height:4746" coordorigin="2411,309" coordsize="6606,4746" o:spt="100" adj="0,,0" path="m2475,309r1,4674m2411,4983r64,1m2411,4462r64,1m2411,3941r64,1m2411,3419r64,1m2411,2898r64,1m2411,2395r64,1m2411,1873r64,1m2411,1352r64,1m2411,831r64,1m2411,309r64,1m2475,4983r6541,1m2475,5055r1,-72m4114,5055r1,-72m5753,5055r1,-72m7377,5055r1,-72m9016,5055r1,-72e" filled="f" strokeweight=".14pt">
              <v:stroke joinstyle="round"/>
              <v:formulas/>
              <v:path arrowok="t" o:connecttype="segments"/>
            </v:shape>
            <v:shape id="_x0000_s1064" type="#_x0000_t202" style="position:absolute;left:4666;top:569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40%</w:t>
                    </w:r>
                  </w:p>
                </w:txbxContent>
              </v:textbox>
            </v:shape>
            <v:shape id="_x0000_s1063" type="#_x0000_t202" style="position:absolute;left:6375;top:1606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30%</w:t>
                    </w:r>
                  </w:p>
                </w:txbxContent>
              </v:textbox>
            </v:shape>
            <v:shape id="_x0000_s1062" type="#_x0000_t202" style="position:absolute;left:3094;top:2592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20%</w:t>
                    </w:r>
                  </w:p>
                </w:txbxContent>
              </v:textbox>
            </v:shape>
            <v:shape id="_x0000_s1061" type="#_x0000_t202" style="position:absolute;left:7945;top:3680;width:462;height:245" filled="f" stroked="f">
              <v:textbox inset="0,0,0,0">
                <w:txbxContent>
                  <w:p w:rsidR="0009702B" w:rsidRDefault="0009702B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</w:rPr>
                      <w:t>10%</w:t>
                    </w:r>
                  </w:p>
                </w:txbxContent>
              </v:textbox>
            </v:shape>
            <w10:wrap anchorx="page"/>
          </v:group>
        </w:pict>
      </w:r>
      <w:r w:rsidR="00A96BDF">
        <w:rPr>
          <w:rFonts w:ascii="Arial"/>
          <w:b/>
        </w:rPr>
        <w:t>45</w:t>
      </w:r>
    </w:p>
    <w:p w:rsidR="00072C07" w:rsidRDefault="00072C07">
      <w:pPr>
        <w:pStyle w:val="BodyText"/>
        <w:spacing w:before="3"/>
        <w:rPr>
          <w:rFonts w:ascii="Arial"/>
          <w:b/>
          <w:sz w:val="23"/>
        </w:rPr>
      </w:pPr>
    </w:p>
    <w:p w:rsidR="00072C07" w:rsidRDefault="00A96BDF">
      <w:pPr>
        <w:ind w:left="1473"/>
        <w:rPr>
          <w:rFonts w:ascii="Arial"/>
          <w:b/>
        </w:rPr>
      </w:pPr>
      <w:r>
        <w:rPr>
          <w:rFonts w:ascii="Arial"/>
          <w:b/>
        </w:rPr>
        <w:t>40</w:t>
      </w:r>
    </w:p>
    <w:p w:rsidR="00072C07" w:rsidRDefault="00072C07">
      <w:pPr>
        <w:pStyle w:val="BodyText"/>
        <w:spacing w:before="2"/>
        <w:rPr>
          <w:rFonts w:ascii="Arial"/>
          <w:b/>
          <w:sz w:val="15"/>
        </w:rPr>
      </w:pPr>
    </w:p>
    <w:p w:rsidR="00072C07" w:rsidRDefault="00A96BDF">
      <w:pPr>
        <w:spacing w:before="93"/>
        <w:ind w:left="1473"/>
        <w:rPr>
          <w:rFonts w:ascii="Arial"/>
          <w:b/>
        </w:rPr>
      </w:pPr>
      <w:r>
        <w:rPr>
          <w:rFonts w:ascii="Arial"/>
          <w:b/>
        </w:rPr>
        <w:t>35</w:t>
      </w:r>
    </w:p>
    <w:p w:rsidR="00072C07" w:rsidRDefault="00072C07">
      <w:pPr>
        <w:pStyle w:val="BodyText"/>
        <w:spacing w:before="8"/>
        <w:rPr>
          <w:rFonts w:ascii="Arial"/>
          <w:b/>
          <w:sz w:val="23"/>
        </w:rPr>
      </w:pPr>
    </w:p>
    <w:p w:rsidR="00072C07" w:rsidRDefault="00A96BDF">
      <w:pPr>
        <w:ind w:left="1473"/>
        <w:rPr>
          <w:rFonts w:ascii="Arial"/>
          <w:b/>
        </w:rPr>
      </w:pPr>
      <w:r>
        <w:rPr>
          <w:noProof/>
        </w:rPr>
        <w:drawing>
          <wp:anchor distT="0" distB="0" distL="0" distR="0" simplePos="0" relativeHeight="251667456" behindDoc="0" locked="0" layoutInCell="1" allowOverlap="1" wp14:anchorId="322CA6FB" wp14:editId="760EC2C6">
            <wp:simplePos x="0" y="0"/>
            <wp:positionH relativeFrom="page">
              <wp:posOffset>927735</wp:posOffset>
            </wp:positionH>
            <wp:positionV relativeFrom="paragraph">
              <wp:posOffset>225425</wp:posOffset>
            </wp:positionV>
            <wp:extent cx="190500" cy="819150"/>
            <wp:effectExtent l="0" t="0" r="0" b="0"/>
            <wp:wrapNone/>
            <wp:docPr id="1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5.png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819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b/>
        </w:rPr>
        <w:t>30</w:t>
      </w:r>
    </w:p>
    <w:p w:rsidR="00072C07" w:rsidRDefault="00072C07">
      <w:pPr>
        <w:pStyle w:val="BodyText"/>
        <w:spacing w:before="4"/>
        <w:rPr>
          <w:rFonts w:ascii="Arial"/>
          <w:b/>
          <w:sz w:val="23"/>
        </w:rPr>
      </w:pPr>
    </w:p>
    <w:p w:rsidR="00072C07" w:rsidRDefault="00A96BDF">
      <w:pPr>
        <w:ind w:left="1473"/>
        <w:rPr>
          <w:rFonts w:ascii="Arial"/>
          <w:b/>
        </w:rPr>
      </w:pPr>
      <w:r>
        <w:rPr>
          <w:rFonts w:ascii="Arial"/>
          <w:b/>
        </w:rPr>
        <w:t>25</w:t>
      </w:r>
    </w:p>
    <w:p w:rsidR="00072C07" w:rsidRDefault="00072C07">
      <w:pPr>
        <w:pStyle w:val="BodyText"/>
        <w:spacing w:before="4"/>
        <w:rPr>
          <w:rFonts w:ascii="Arial"/>
          <w:b/>
          <w:sz w:val="21"/>
        </w:rPr>
      </w:pPr>
    </w:p>
    <w:p w:rsidR="00072C07" w:rsidRDefault="00A96BDF">
      <w:pPr>
        <w:ind w:left="1473"/>
        <w:rPr>
          <w:rFonts w:ascii="Arial"/>
          <w:b/>
        </w:rPr>
      </w:pPr>
      <w:r>
        <w:rPr>
          <w:rFonts w:ascii="Arial"/>
          <w:b/>
        </w:rPr>
        <w:t>20</w:t>
      </w:r>
    </w:p>
    <w:p w:rsidR="00072C07" w:rsidRDefault="00072C07">
      <w:pPr>
        <w:pStyle w:val="BodyText"/>
        <w:spacing w:before="4"/>
        <w:rPr>
          <w:rFonts w:ascii="Arial"/>
          <w:b/>
          <w:sz w:val="23"/>
        </w:rPr>
      </w:pPr>
    </w:p>
    <w:p w:rsidR="00072C07" w:rsidRDefault="00A96BDF">
      <w:pPr>
        <w:ind w:left="1473"/>
        <w:rPr>
          <w:rFonts w:ascii="Arial"/>
          <w:b/>
        </w:rPr>
      </w:pPr>
      <w:r>
        <w:rPr>
          <w:rFonts w:ascii="Arial"/>
          <w:b/>
        </w:rPr>
        <w:t>15</w:t>
      </w:r>
    </w:p>
    <w:p w:rsidR="00072C07" w:rsidRDefault="00072C07">
      <w:pPr>
        <w:pStyle w:val="BodyText"/>
        <w:spacing w:before="8"/>
        <w:rPr>
          <w:rFonts w:ascii="Arial"/>
          <w:b/>
          <w:sz w:val="23"/>
        </w:rPr>
      </w:pPr>
    </w:p>
    <w:p w:rsidR="00072C07" w:rsidRDefault="00A96BDF">
      <w:pPr>
        <w:spacing w:before="1"/>
        <w:ind w:left="1473"/>
        <w:rPr>
          <w:rFonts w:ascii="Arial"/>
          <w:b/>
        </w:rPr>
      </w:pPr>
      <w:r>
        <w:rPr>
          <w:rFonts w:ascii="Arial"/>
          <w:b/>
        </w:rPr>
        <w:t>10</w:t>
      </w:r>
    </w:p>
    <w:p w:rsidR="00072C07" w:rsidRDefault="00072C07">
      <w:pPr>
        <w:pStyle w:val="BodyText"/>
        <w:spacing w:before="10"/>
        <w:rPr>
          <w:rFonts w:ascii="Arial"/>
          <w:b/>
          <w:sz w:val="14"/>
        </w:rPr>
      </w:pPr>
    </w:p>
    <w:p w:rsidR="00072C07" w:rsidRDefault="00A96BDF">
      <w:pPr>
        <w:spacing w:before="94"/>
        <w:ind w:left="1583"/>
        <w:rPr>
          <w:rFonts w:ascii="Arial"/>
          <w:b/>
        </w:rPr>
      </w:pPr>
      <w:r>
        <w:rPr>
          <w:rFonts w:ascii="Arial"/>
          <w:b/>
        </w:rPr>
        <w:t>5</w:t>
      </w:r>
    </w:p>
    <w:p w:rsidR="00072C07" w:rsidRDefault="00072C07">
      <w:pPr>
        <w:pStyle w:val="BodyText"/>
        <w:spacing w:before="2"/>
        <w:rPr>
          <w:rFonts w:ascii="Arial"/>
          <w:b/>
          <w:sz w:val="15"/>
        </w:rPr>
      </w:pPr>
    </w:p>
    <w:p w:rsidR="00072C07" w:rsidRDefault="00072C07">
      <w:pPr>
        <w:rPr>
          <w:rFonts w:ascii="Arial"/>
          <w:sz w:val="15"/>
        </w:rPr>
        <w:sectPr w:rsidR="00072C07">
          <w:pgSz w:w="11910" w:h="16840"/>
          <w:pgMar w:top="1580" w:right="780" w:bottom="1300" w:left="620" w:header="0" w:footer="1110" w:gutter="0"/>
          <w:cols w:space="720"/>
        </w:sectPr>
      </w:pPr>
    </w:p>
    <w:p w:rsidR="00072C07" w:rsidRDefault="00A96BDF">
      <w:pPr>
        <w:spacing w:before="93"/>
        <w:ind w:left="92"/>
        <w:jc w:val="center"/>
        <w:rPr>
          <w:rFonts w:ascii="Arial"/>
          <w:b/>
        </w:rPr>
      </w:pPr>
      <w:r>
        <w:rPr>
          <w:rFonts w:ascii="Arial"/>
          <w:b/>
        </w:rPr>
        <w:lastRenderedPageBreak/>
        <w:t>0</w:t>
      </w:r>
    </w:p>
    <w:p w:rsidR="00072C07" w:rsidRDefault="00A96BDF">
      <w:pPr>
        <w:spacing w:before="92" w:line="288" w:lineRule="auto"/>
        <w:ind w:left="2380" w:right="-18" w:hanging="192"/>
        <w:rPr>
          <w:b/>
        </w:rPr>
      </w:pPr>
      <w:r>
        <w:rPr>
          <w:b/>
        </w:rPr>
        <w:t>Very great</w:t>
      </w:r>
      <w:r>
        <w:rPr>
          <w:b/>
          <w:spacing w:val="-53"/>
        </w:rPr>
        <w:t xml:space="preserve"> </w:t>
      </w:r>
      <w:r>
        <w:rPr>
          <w:b/>
        </w:rPr>
        <w:t>Extent</w:t>
      </w:r>
    </w:p>
    <w:p w:rsidR="00072C07" w:rsidRDefault="00A96BDF">
      <w:pPr>
        <w:pStyle w:val="BodyText"/>
        <w:rPr>
          <w:b/>
        </w:rPr>
      </w:pPr>
      <w:r>
        <w:br w:type="column"/>
      </w:r>
    </w:p>
    <w:p w:rsidR="00072C07" w:rsidRDefault="00A96BDF">
      <w:pPr>
        <w:tabs>
          <w:tab w:val="left" w:pos="2023"/>
          <w:tab w:val="left" w:pos="3903"/>
        </w:tabs>
        <w:spacing w:before="162"/>
        <w:ind w:left="463"/>
        <w:rPr>
          <w:b/>
        </w:rPr>
      </w:pPr>
      <w:r>
        <w:rPr>
          <w:b/>
        </w:rPr>
        <w:t>Great</w:t>
      </w:r>
      <w:r>
        <w:rPr>
          <w:b/>
          <w:spacing w:val="-1"/>
        </w:rPr>
        <w:t xml:space="preserve"> </w:t>
      </w:r>
      <w:r>
        <w:rPr>
          <w:b/>
        </w:rPr>
        <w:t>extent</w:t>
      </w:r>
      <w:r>
        <w:rPr>
          <w:b/>
        </w:rPr>
        <w:tab/>
        <w:t>Average</w:t>
      </w:r>
      <w:r>
        <w:rPr>
          <w:b/>
          <w:spacing w:val="-2"/>
        </w:rPr>
        <w:t xml:space="preserve"> </w:t>
      </w:r>
      <w:r>
        <w:rPr>
          <w:b/>
        </w:rPr>
        <w:t>extent</w:t>
      </w:r>
      <w:r>
        <w:rPr>
          <w:b/>
        </w:rPr>
        <w:tab/>
        <w:t>Not</w:t>
      </w:r>
      <w:r>
        <w:rPr>
          <w:b/>
          <w:spacing w:val="-1"/>
        </w:rPr>
        <w:t xml:space="preserve"> </w:t>
      </w:r>
      <w:r>
        <w:rPr>
          <w:b/>
        </w:rPr>
        <w:t>at all</w:t>
      </w:r>
    </w:p>
    <w:p w:rsidR="00072C07" w:rsidRDefault="00072C07">
      <w:pPr>
        <w:pStyle w:val="BodyText"/>
        <w:rPr>
          <w:b/>
        </w:rPr>
      </w:pPr>
    </w:p>
    <w:p w:rsidR="00072C07" w:rsidRDefault="00A96BDF">
      <w:pPr>
        <w:spacing w:before="181"/>
        <w:ind w:left="1435"/>
      </w:pPr>
      <w:r>
        <w:t>Category</w:t>
      </w:r>
    </w:p>
    <w:p w:rsidR="00072C07" w:rsidRDefault="00072C07">
      <w:pPr>
        <w:sectPr w:rsidR="00072C07">
          <w:type w:val="continuous"/>
          <w:pgSz w:w="11910" w:h="16840"/>
          <w:pgMar w:top="1360" w:right="780" w:bottom="280" w:left="620" w:header="720" w:footer="720" w:gutter="0"/>
          <w:cols w:num="2" w:space="720" w:equalWidth="0">
            <w:col w:w="3198" w:space="40"/>
            <w:col w:w="7272"/>
          </w:cols>
        </w:sectPr>
      </w:pPr>
    </w:p>
    <w:p w:rsidR="00072C07" w:rsidDel="00CD6B44" w:rsidRDefault="00072C07">
      <w:pPr>
        <w:pStyle w:val="BodyText"/>
        <w:rPr>
          <w:del w:id="841" w:author="H AND M" w:date="2023-02-01T12:11:00Z"/>
          <w:sz w:val="26"/>
        </w:rPr>
      </w:pPr>
    </w:p>
    <w:p w:rsidR="00072C07" w:rsidRPr="00CD6B44" w:rsidRDefault="00A96BDF" w:rsidP="00CD6B44">
      <w:pPr>
        <w:rPr>
          <w:b/>
          <w:rPrChange w:id="842" w:author="H AND M" w:date="2023-02-01T12:11:00Z">
            <w:rPr/>
          </w:rPrChange>
        </w:rPr>
        <w:pPrChange w:id="843" w:author="H AND M" w:date="2023-02-01T12:11:00Z">
          <w:pPr>
            <w:pStyle w:val="Heading1"/>
            <w:spacing w:before="85"/>
            <w:jc w:val="both"/>
          </w:pPr>
        </w:pPrChange>
      </w:pPr>
      <w:r w:rsidRPr="00CD6B44">
        <w:rPr>
          <w:b/>
          <w:rPrChange w:id="844" w:author="H AND M" w:date="2023-02-01T12:11:00Z">
            <w:rPr/>
          </w:rPrChange>
        </w:rPr>
        <w:t>Figure</w:t>
      </w:r>
      <w:r w:rsidRPr="00CD6B44">
        <w:rPr>
          <w:b/>
          <w:spacing w:val="-4"/>
          <w:rPrChange w:id="845" w:author="H AND M" w:date="2023-02-01T12:11:00Z">
            <w:rPr>
              <w:spacing w:val="-4"/>
            </w:rPr>
          </w:rPrChange>
        </w:rPr>
        <w:t xml:space="preserve"> </w:t>
      </w:r>
      <w:r w:rsidRPr="00CD6B44">
        <w:rPr>
          <w:b/>
          <w:rPrChange w:id="846" w:author="H AND M" w:date="2023-02-01T12:11:00Z">
            <w:rPr/>
          </w:rPrChange>
        </w:rPr>
        <w:t>4.8:</w:t>
      </w:r>
      <w:r w:rsidRPr="00CD6B44">
        <w:rPr>
          <w:b/>
          <w:spacing w:val="-3"/>
          <w:rPrChange w:id="847" w:author="H AND M" w:date="2023-02-01T12:11:00Z">
            <w:rPr>
              <w:spacing w:val="-3"/>
            </w:rPr>
          </w:rPrChange>
        </w:rPr>
        <w:t xml:space="preserve"> </w:t>
      </w:r>
      <w:r w:rsidRPr="00CD6B44">
        <w:rPr>
          <w:b/>
          <w:rPrChange w:id="848" w:author="H AND M" w:date="2023-02-01T12:11:00Z">
            <w:rPr/>
          </w:rPrChange>
        </w:rPr>
        <w:t>Quality</w:t>
      </w:r>
      <w:r w:rsidRPr="00CD6B44">
        <w:rPr>
          <w:b/>
          <w:spacing w:val="-1"/>
          <w:rPrChange w:id="849" w:author="H AND M" w:date="2023-02-01T12:11:00Z">
            <w:rPr>
              <w:spacing w:val="-1"/>
            </w:rPr>
          </w:rPrChange>
        </w:rPr>
        <w:t xml:space="preserve"> </w:t>
      </w:r>
      <w:r w:rsidRPr="00CD6B44">
        <w:rPr>
          <w:b/>
          <w:rPrChange w:id="850" w:author="H AND M" w:date="2023-02-01T12:11:00Z">
            <w:rPr/>
          </w:rPrChange>
        </w:rPr>
        <w:t>and</w:t>
      </w:r>
      <w:r w:rsidRPr="00CD6B44">
        <w:rPr>
          <w:b/>
          <w:spacing w:val="-6"/>
          <w:rPrChange w:id="851" w:author="H AND M" w:date="2023-02-01T12:11:00Z">
            <w:rPr>
              <w:spacing w:val="-6"/>
            </w:rPr>
          </w:rPrChange>
        </w:rPr>
        <w:t xml:space="preserve"> </w:t>
      </w:r>
      <w:r w:rsidRPr="00CD6B44">
        <w:rPr>
          <w:b/>
          <w:rPrChange w:id="852" w:author="H AND M" w:date="2023-02-01T12:11:00Z">
            <w:rPr/>
          </w:rPrChange>
        </w:rPr>
        <w:t>Marketing</w:t>
      </w:r>
      <w:r w:rsidRPr="00CD6B44">
        <w:rPr>
          <w:b/>
          <w:spacing w:val="-3"/>
          <w:rPrChange w:id="853" w:author="H AND M" w:date="2023-02-01T12:11:00Z">
            <w:rPr>
              <w:spacing w:val="-3"/>
            </w:rPr>
          </w:rPrChange>
        </w:rPr>
        <w:t xml:space="preserve"> </w:t>
      </w:r>
      <w:r w:rsidRPr="00CD6B44">
        <w:rPr>
          <w:b/>
          <w:rPrChange w:id="854" w:author="H AND M" w:date="2023-02-01T12:11:00Z">
            <w:rPr/>
          </w:rPrChange>
        </w:rPr>
        <w:t>of Dairy</w:t>
      </w:r>
      <w:r w:rsidRPr="00CD6B44">
        <w:rPr>
          <w:b/>
          <w:spacing w:val="-3"/>
          <w:rPrChange w:id="855" w:author="H AND M" w:date="2023-02-01T12:11:00Z">
            <w:rPr>
              <w:spacing w:val="-3"/>
            </w:rPr>
          </w:rPrChange>
        </w:rPr>
        <w:t xml:space="preserve"> </w:t>
      </w:r>
      <w:r w:rsidRPr="00CD6B44">
        <w:rPr>
          <w:b/>
          <w:rPrChange w:id="856" w:author="H AND M" w:date="2023-02-01T12:11:00Z">
            <w:rPr/>
          </w:rPrChange>
        </w:rPr>
        <w:t>Products</w:t>
      </w:r>
    </w:p>
    <w:p w:rsidR="00072C07" w:rsidRDefault="00A96BDF" w:rsidP="00DA1607">
      <w:pPr>
        <w:pPrChange w:id="857" w:author="H AND M" w:date="2023-02-01T12:10:00Z">
          <w:pPr>
            <w:pStyle w:val="BodyText"/>
            <w:spacing w:before="141"/>
            <w:ind w:left="820" w:right="658"/>
          </w:pPr>
        </w:pPrChange>
      </w:pPr>
      <w:r>
        <w:t>The majority of the respondents 40% felt the firm was fairly trained .10% felt it was not all</w:t>
      </w:r>
      <w:r>
        <w:rPr>
          <w:spacing w:val="1"/>
        </w:rPr>
        <w:t xml:space="preserve"> </w:t>
      </w:r>
      <w:r>
        <w:t>trained while 20% it was a very great extent 30% of respondents felt it was the</w:t>
      </w:r>
      <w:r>
        <w:rPr>
          <w:spacing w:val="60"/>
        </w:rPr>
        <w:t xml:space="preserve"> </w:t>
      </w:r>
      <w:r>
        <w:t>average</w:t>
      </w:r>
      <w:r>
        <w:rPr>
          <w:spacing w:val="1"/>
        </w:rPr>
        <w:t xml:space="preserve"> </w:t>
      </w:r>
      <w:r>
        <w:t>extent.</w:t>
      </w:r>
    </w:p>
    <w:p w:rsidR="00072C07" w:rsidDel="00DA1607" w:rsidRDefault="00072C07" w:rsidP="00DA1607">
      <w:pPr>
        <w:rPr>
          <w:del w:id="858" w:author="H AND M" w:date="2023-02-01T12:11:00Z"/>
        </w:rPr>
        <w:pPrChange w:id="859" w:author="H AND M" w:date="2023-02-01T12:11:00Z">
          <w:pPr>
            <w:pStyle w:val="BodyText"/>
          </w:pPr>
        </w:pPrChange>
      </w:pPr>
    </w:p>
    <w:p w:rsidR="00072C07" w:rsidDel="00DA1607" w:rsidRDefault="00072C07">
      <w:pPr>
        <w:pStyle w:val="BodyText"/>
        <w:spacing w:before="10"/>
        <w:rPr>
          <w:del w:id="860" w:author="H AND M" w:date="2023-02-01T12:11:00Z"/>
          <w:sz w:val="27"/>
        </w:rPr>
      </w:pPr>
    </w:p>
    <w:p w:rsidR="00DA1607" w:rsidRDefault="00DA1607" w:rsidP="00DA1607">
      <w:pPr>
        <w:rPr>
          <w:ins w:id="861" w:author="H AND M" w:date="2023-02-01T12:11:00Z"/>
        </w:rPr>
        <w:pPrChange w:id="862" w:author="H AND M" w:date="2023-02-01T12:11:00Z">
          <w:pPr>
            <w:pStyle w:val="Heading1"/>
            <w:numPr>
              <w:ilvl w:val="2"/>
              <w:numId w:val="10"/>
            </w:numPr>
            <w:tabs>
              <w:tab w:val="left" w:pos="1409"/>
            </w:tabs>
            <w:ind w:left="1408" w:hanging="589"/>
          </w:pPr>
        </w:pPrChange>
      </w:pPr>
      <w:bookmarkStart w:id="863" w:name="_bookmark52"/>
      <w:bookmarkEnd w:id="863"/>
    </w:p>
    <w:p w:rsidR="00072C07" w:rsidRDefault="00DA1607" w:rsidP="00CD6B44">
      <w:pPr>
        <w:pStyle w:val="Heading3"/>
        <w:pPrChange w:id="864" w:author="H AND M" w:date="2023-02-01T12:11:00Z">
          <w:pPr>
            <w:pStyle w:val="Heading1"/>
            <w:numPr>
              <w:ilvl w:val="2"/>
              <w:numId w:val="10"/>
            </w:numPr>
            <w:tabs>
              <w:tab w:val="left" w:pos="1409"/>
            </w:tabs>
            <w:ind w:left="1408" w:hanging="589"/>
          </w:pPr>
        </w:pPrChange>
      </w:pPr>
      <w:ins w:id="865" w:author="H AND M" w:date="2023-02-01T12:11:00Z">
        <w:r>
          <w:t>4.1.</w:t>
        </w:r>
        <w:r w:rsidR="00CD6B44">
          <w:t xml:space="preserve">10 </w:t>
        </w:r>
      </w:ins>
      <w:r w:rsidR="00A96BDF">
        <w:t>Government</w:t>
      </w:r>
      <w:r w:rsidR="00A96BDF">
        <w:rPr>
          <w:spacing w:val="-4"/>
        </w:rPr>
        <w:t xml:space="preserve"> </w:t>
      </w:r>
      <w:r w:rsidR="00A96BDF">
        <w:t>Policy</w:t>
      </w:r>
      <w:r w:rsidR="00A96BDF">
        <w:rPr>
          <w:spacing w:val="-4"/>
        </w:rPr>
        <w:t xml:space="preserve"> </w:t>
      </w:r>
      <w:r w:rsidR="00A96BDF">
        <w:t>and</w:t>
      </w:r>
      <w:r w:rsidR="00A96BDF">
        <w:rPr>
          <w:spacing w:val="-4"/>
        </w:rPr>
        <w:t xml:space="preserve"> </w:t>
      </w:r>
      <w:r w:rsidR="00A96BDF">
        <w:t>Marketing</w:t>
      </w:r>
      <w:r w:rsidR="00A96BDF">
        <w:rPr>
          <w:spacing w:val="-4"/>
        </w:rPr>
        <w:t xml:space="preserve"> </w:t>
      </w:r>
      <w:r w:rsidR="00A96BDF">
        <w:t>of</w:t>
      </w:r>
      <w:r w:rsidR="00A96BDF">
        <w:rPr>
          <w:spacing w:val="-4"/>
        </w:rPr>
        <w:t xml:space="preserve"> </w:t>
      </w:r>
      <w:r w:rsidR="00A96BDF">
        <w:t>Dairy</w:t>
      </w:r>
      <w:r w:rsidR="00A96BDF">
        <w:rPr>
          <w:spacing w:val="-4"/>
        </w:rPr>
        <w:t xml:space="preserve"> </w:t>
      </w:r>
      <w:r w:rsidR="00A96BDF">
        <w:t>Products</w:t>
      </w:r>
    </w:p>
    <w:p w:rsidR="00072C07" w:rsidRDefault="00A96BDF" w:rsidP="00CD6B44">
      <w:pPr>
        <w:pPrChange w:id="866" w:author="H AND M" w:date="2023-02-01T12:12:00Z">
          <w:pPr>
            <w:pStyle w:val="BodyText"/>
            <w:spacing w:before="135"/>
            <w:ind w:left="820" w:right="662" w:firstLine="719"/>
          </w:pPr>
        </w:pPrChange>
      </w:pPr>
      <w:r>
        <w:t>The above table shows that 36 respondents said yes that government policy affects the</w:t>
      </w:r>
      <w:r>
        <w:rPr>
          <w:spacing w:val="-57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products.</w:t>
      </w:r>
      <w:r>
        <w:rPr>
          <w:spacing w:val="1"/>
        </w:rPr>
        <w:t xml:space="preserve"> </w:t>
      </w:r>
      <w:r>
        <w:t>14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admitted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does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affect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marketing of dairy products. The end result was that 72 percent of the actual sample admitted</w:t>
      </w:r>
      <w:r>
        <w:rPr>
          <w:spacing w:val="-57"/>
        </w:rPr>
        <w:t xml:space="preserve"> </w:t>
      </w:r>
      <w:r>
        <w:t>that the government policy affects the marketing of dairy products while 28 percent does not</w:t>
      </w:r>
      <w:r>
        <w:rPr>
          <w:spacing w:val="1"/>
        </w:rPr>
        <w:t xml:space="preserve"> </w:t>
      </w:r>
      <w:r>
        <w:t>agree</w:t>
      </w:r>
      <w:r>
        <w:rPr>
          <w:spacing w:val="-2"/>
        </w:rPr>
        <w:t xml:space="preserve"> </w:t>
      </w:r>
      <w:r>
        <w:t>that government policy</w:t>
      </w:r>
      <w:r>
        <w:rPr>
          <w:spacing w:val="-5"/>
        </w:rPr>
        <w:t xml:space="preserve"> </w:t>
      </w:r>
      <w:r>
        <w:t>affects the</w:t>
      </w:r>
      <w:r>
        <w:rPr>
          <w:spacing w:val="-1"/>
        </w:rPr>
        <w:t xml:space="preserve"> </w:t>
      </w:r>
      <w:r>
        <w:t>marketing of dairy</w:t>
      </w:r>
      <w:r>
        <w:rPr>
          <w:spacing w:val="-5"/>
        </w:rPr>
        <w:t xml:space="preserve"> </w:t>
      </w:r>
      <w:r>
        <w:t>products.</w:t>
      </w:r>
    </w:p>
    <w:p w:rsidR="00072C07" w:rsidRDefault="00A96BDF" w:rsidP="00CD6B44">
      <w:pPr>
        <w:rPr>
          <w:ins w:id="867" w:author="H AND M" w:date="2023-02-01T12:12:00Z"/>
        </w:rPr>
        <w:pPrChange w:id="868" w:author="H AND M" w:date="2023-02-01T12:12:00Z">
          <w:pPr>
            <w:pStyle w:val="BodyText"/>
            <w:ind w:left="820" w:right="662"/>
          </w:pPr>
        </w:pPrChange>
      </w:pPr>
      <w:r w:rsidRPr="00F70150">
        <w:t>T</w:t>
      </w:r>
      <w:r>
        <w:t>his above information was presented in the table below which indicates the response rate</w:t>
      </w:r>
      <w:r>
        <w:rPr>
          <w:spacing w:val="1"/>
        </w:rPr>
        <w:t xml:space="preserve"> </w:t>
      </w:r>
      <w:r>
        <w:t>toward the</w:t>
      </w:r>
      <w:r>
        <w:rPr>
          <w:spacing w:val="-2"/>
        </w:rPr>
        <w:t xml:space="preserve"> </w:t>
      </w:r>
      <w:r>
        <w:t>specific</w:t>
      </w:r>
      <w:r>
        <w:rPr>
          <w:spacing w:val="-1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objective</w:t>
      </w:r>
    </w:p>
    <w:p w:rsidR="00CD6B44" w:rsidRDefault="00CD6B44" w:rsidP="00CD6B44">
      <w:pPr>
        <w:pPrChange w:id="869" w:author="H AND M" w:date="2023-02-01T12:12:00Z">
          <w:pPr>
            <w:pStyle w:val="BodyText"/>
            <w:ind w:left="820" w:right="662"/>
          </w:pPr>
        </w:pPrChange>
      </w:pPr>
    </w:p>
    <w:p w:rsidR="00072C07" w:rsidDel="00CD6B44" w:rsidRDefault="00072C07">
      <w:pPr>
        <w:pStyle w:val="BodyText"/>
        <w:spacing w:before="6"/>
        <w:rPr>
          <w:del w:id="870" w:author="H AND M" w:date="2023-02-01T12:12:00Z"/>
          <w:sz w:val="36"/>
        </w:rPr>
      </w:pPr>
    </w:p>
    <w:p w:rsidR="00072C07" w:rsidDel="00CD6B44" w:rsidRDefault="00072C07">
      <w:pPr>
        <w:pStyle w:val="BodyText"/>
        <w:spacing w:before="6"/>
        <w:rPr>
          <w:del w:id="871" w:author="H AND M" w:date="2023-02-01T12:12:00Z"/>
          <w:sz w:val="36"/>
        </w:rPr>
      </w:pPr>
    </w:p>
    <w:p w:rsidR="00072C07" w:rsidDel="00CD6B44" w:rsidRDefault="00072C07">
      <w:pPr>
        <w:pStyle w:val="BodyText"/>
        <w:spacing w:before="6"/>
        <w:rPr>
          <w:del w:id="872" w:author="H AND M" w:date="2023-02-01T12:12:00Z"/>
          <w:sz w:val="36"/>
        </w:rPr>
      </w:pPr>
    </w:p>
    <w:p w:rsidR="00072C07" w:rsidDel="00CD6B44" w:rsidRDefault="00072C07">
      <w:pPr>
        <w:pStyle w:val="BodyText"/>
        <w:spacing w:before="6"/>
        <w:rPr>
          <w:del w:id="873" w:author="H AND M" w:date="2023-02-01T12:12:00Z"/>
          <w:sz w:val="36"/>
        </w:rPr>
      </w:pPr>
    </w:p>
    <w:p w:rsidR="00072C07" w:rsidRPr="00EB563B" w:rsidRDefault="00A96BDF" w:rsidP="00EB563B">
      <w:pPr>
        <w:rPr>
          <w:b/>
          <w:rPrChange w:id="874" w:author="H AND M" w:date="2023-02-01T12:13:00Z">
            <w:rPr/>
          </w:rPrChange>
        </w:rPr>
        <w:pPrChange w:id="875" w:author="H AND M" w:date="2023-02-01T12:13:00Z">
          <w:pPr>
            <w:pStyle w:val="Heading1"/>
            <w:jc w:val="both"/>
          </w:pPr>
        </w:pPrChange>
      </w:pPr>
      <w:r w:rsidRPr="00EB563B">
        <w:rPr>
          <w:b/>
          <w:rPrChange w:id="876" w:author="H AND M" w:date="2023-02-01T12:13:00Z">
            <w:rPr/>
          </w:rPrChange>
        </w:rPr>
        <w:t>Table</w:t>
      </w:r>
      <w:r w:rsidRPr="00EB563B">
        <w:rPr>
          <w:b/>
          <w:spacing w:val="-2"/>
          <w:rPrChange w:id="877" w:author="H AND M" w:date="2023-02-01T12:13:00Z">
            <w:rPr>
              <w:spacing w:val="-2"/>
            </w:rPr>
          </w:rPrChange>
        </w:rPr>
        <w:t xml:space="preserve"> </w:t>
      </w:r>
      <w:r w:rsidRPr="00EB563B">
        <w:rPr>
          <w:b/>
          <w:rPrChange w:id="878" w:author="H AND M" w:date="2023-02-01T12:13:00Z">
            <w:rPr/>
          </w:rPrChange>
        </w:rPr>
        <w:t>4.9</w:t>
      </w:r>
      <w:r w:rsidRPr="00EB563B">
        <w:rPr>
          <w:b/>
          <w:spacing w:val="-3"/>
          <w:rPrChange w:id="879" w:author="H AND M" w:date="2023-02-01T12:13:00Z">
            <w:rPr>
              <w:spacing w:val="-3"/>
            </w:rPr>
          </w:rPrChange>
        </w:rPr>
        <w:t xml:space="preserve"> </w:t>
      </w:r>
      <w:r w:rsidRPr="00EB563B">
        <w:rPr>
          <w:b/>
          <w:rPrChange w:id="880" w:author="H AND M" w:date="2023-02-01T12:13:00Z">
            <w:rPr/>
          </w:rPrChange>
        </w:rPr>
        <w:t>Government</w:t>
      </w:r>
      <w:r w:rsidRPr="00EB563B">
        <w:rPr>
          <w:b/>
          <w:spacing w:val="-1"/>
          <w:rPrChange w:id="881" w:author="H AND M" w:date="2023-02-01T12:13:00Z">
            <w:rPr>
              <w:spacing w:val="-1"/>
            </w:rPr>
          </w:rPrChange>
        </w:rPr>
        <w:t xml:space="preserve"> </w:t>
      </w:r>
      <w:r w:rsidRPr="00EB563B">
        <w:rPr>
          <w:b/>
          <w:rPrChange w:id="882" w:author="H AND M" w:date="2023-02-01T12:13:00Z">
            <w:rPr/>
          </w:rPrChange>
        </w:rPr>
        <w:t>Policy</w:t>
      </w:r>
      <w:r w:rsidRPr="00EB563B">
        <w:rPr>
          <w:b/>
          <w:spacing w:val="-2"/>
          <w:rPrChange w:id="883" w:author="H AND M" w:date="2023-02-01T12:13:00Z">
            <w:rPr>
              <w:spacing w:val="-2"/>
            </w:rPr>
          </w:rPrChange>
        </w:rPr>
        <w:t xml:space="preserve"> </w:t>
      </w:r>
      <w:r w:rsidRPr="00EB563B">
        <w:rPr>
          <w:b/>
          <w:rPrChange w:id="884" w:author="H AND M" w:date="2023-02-01T12:13:00Z">
            <w:rPr/>
          </w:rPrChange>
        </w:rPr>
        <w:t>and</w:t>
      </w:r>
      <w:r w:rsidRPr="00EB563B">
        <w:rPr>
          <w:b/>
          <w:spacing w:val="-2"/>
          <w:rPrChange w:id="885" w:author="H AND M" w:date="2023-02-01T12:13:00Z">
            <w:rPr>
              <w:spacing w:val="-2"/>
            </w:rPr>
          </w:rPrChange>
        </w:rPr>
        <w:t xml:space="preserve"> </w:t>
      </w:r>
      <w:r w:rsidRPr="00EB563B">
        <w:rPr>
          <w:b/>
          <w:rPrChange w:id="886" w:author="H AND M" w:date="2023-02-01T12:13:00Z">
            <w:rPr/>
          </w:rPrChange>
        </w:rPr>
        <w:t>Marketing</w:t>
      </w:r>
      <w:r w:rsidRPr="00EB563B">
        <w:rPr>
          <w:b/>
          <w:spacing w:val="-2"/>
          <w:rPrChange w:id="887" w:author="H AND M" w:date="2023-02-01T12:13:00Z">
            <w:rPr>
              <w:spacing w:val="-2"/>
            </w:rPr>
          </w:rPrChange>
        </w:rPr>
        <w:t xml:space="preserve"> </w:t>
      </w:r>
      <w:r w:rsidRPr="00EB563B">
        <w:rPr>
          <w:b/>
          <w:rPrChange w:id="888" w:author="H AND M" w:date="2023-02-01T12:13:00Z">
            <w:rPr/>
          </w:rPrChange>
        </w:rPr>
        <w:t>of</w:t>
      </w:r>
      <w:r w:rsidRPr="00EB563B">
        <w:rPr>
          <w:b/>
          <w:spacing w:val="-1"/>
          <w:rPrChange w:id="889" w:author="H AND M" w:date="2023-02-01T12:13:00Z">
            <w:rPr>
              <w:spacing w:val="-1"/>
            </w:rPr>
          </w:rPrChange>
        </w:rPr>
        <w:t xml:space="preserve"> </w:t>
      </w:r>
      <w:r w:rsidRPr="00EB563B">
        <w:rPr>
          <w:b/>
          <w:rPrChange w:id="890" w:author="H AND M" w:date="2023-02-01T12:13:00Z">
            <w:rPr/>
          </w:rPrChange>
        </w:rPr>
        <w:t>Dairy</w:t>
      </w:r>
      <w:r w:rsidRPr="00EB563B">
        <w:rPr>
          <w:b/>
          <w:spacing w:val="-1"/>
          <w:rPrChange w:id="891" w:author="H AND M" w:date="2023-02-01T12:13:00Z">
            <w:rPr>
              <w:spacing w:val="-1"/>
            </w:rPr>
          </w:rPrChange>
        </w:rPr>
        <w:t xml:space="preserve"> </w:t>
      </w:r>
      <w:r w:rsidRPr="00EB563B">
        <w:rPr>
          <w:b/>
          <w:rPrChange w:id="892" w:author="H AND M" w:date="2023-02-01T12:13:00Z">
            <w:rPr/>
          </w:rPrChange>
        </w:rPr>
        <w:t>Products</w:t>
      </w:r>
    </w:p>
    <w:p w:rsidR="00072C07" w:rsidRDefault="00072C07">
      <w:pPr>
        <w:pStyle w:val="BodyText"/>
        <w:rPr>
          <w:b/>
          <w:sz w:val="12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893" w:author="H AND M" w:date="2023-02-01T13:00:00Z">
          <w:tblPr>
            <w:tblW w:w="0" w:type="auto"/>
            <w:tblInd w:w="717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2425"/>
        <w:gridCol w:w="2442"/>
        <w:gridCol w:w="2435"/>
        <w:tblGridChange w:id="894">
          <w:tblGrid>
            <w:gridCol w:w="2972"/>
            <w:gridCol w:w="2993"/>
            <w:gridCol w:w="2984"/>
          </w:tblGrid>
        </w:tblGridChange>
      </w:tblGrid>
      <w:tr w:rsidR="00072C07" w:rsidTr="00EC5E12">
        <w:trPr>
          <w:trHeight w:val="557"/>
          <w:trPrChange w:id="895" w:author="H AND M" w:date="2023-02-01T13:00:00Z">
            <w:trPr>
              <w:trHeight w:val="645"/>
            </w:trPr>
          </w:trPrChange>
        </w:trPr>
        <w:tc>
          <w:tcPr>
            <w:tcW w:w="2425" w:type="dxa"/>
            <w:tcPrChange w:id="896" w:author="H AND M" w:date="2023-02-01T13:00:00Z">
              <w:tcPr>
                <w:tcW w:w="2972" w:type="dxa"/>
              </w:tcPr>
            </w:tcPrChange>
          </w:tcPr>
          <w:p w:rsidR="00072C07" w:rsidRDefault="00A96BDF">
            <w:pPr>
              <w:pStyle w:val="TableParagraph"/>
              <w:spacing w:line="273" w:lineRule="exact"/>
            </w:pPr>
            <w:r>
              <w:t>Attributes</w:t>
            </w:r>
          </w:p>
        </w:tc>
        <w:tc>
          <w:tcPr>
            <w:tcW w:w="2442" w:type="dxa"/>
            <w:tcPrChange w:id="897" w:author="H AND M" w:date="2023-02-01T13:00:00Z">
              <w:tcPr>
                <w:tcW w:w="2993" w:type="dxa"/>
              </w:tcPr>
            </w:tcPrChange>
          </w:tcPr>
          <w:p w:rsidR="00072C07" w:rsidRDefault="00A96BDF">
            <w:pPr>
              <w:pStyle w:val="TableParagraph"/>
              <w:spacing w:line="273" w:lineRule="exact"/>
            </w:pPr>
            <w:r>
              <w:t>No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respondents</w:t>
            </w:r>
          </w:p>
        </w:tc>
        <w:tc>
          <w:tcPr>
            <w:tcW w:w="2435" w:type="dxa"/>
            <w:tcPrChange w:id="898" w:author="H AND M" w:date="2023-02-01T13:00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3" w:lineRule="exact"/>
            </w:pPr>
            <w:r>
              <w:t>Percentage</w:t>
            </w:r>
          </w:p>
        </w:tc>
      </w:tr>
      <w:tr w:rsidR="00072C07" w:rsidTr="00EC5E12">
        <w:trPr>
          <w:trHeight w:val="557"/>
          <w:trPrChange w:id="899" w:author="H AND M" w:date="2023-02-01T13:00:00Z">
            <w:trPr>
              <w:trHeight w:val="645"/>
            </w:trPr>
          </w:trPrChange>
        </w:trPr>
        <w:tc>
          <w:tcPr>
            <w:tcW w:w="2425" w:type="dxa"/>
            <w:tcPrChange w:id="900" w:author="H AND M" w:date="2023-02-01T13:00:00Z">
              <w:tcPr>
                <w:tcW w:w="2972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2442" w:type="dxa"/>
            <w:tcPrChange w:id="901" w:author="H AND M" w:date="2023-02-01T13:00:00Z">
              <w:tcPr>
                <w:tcW w:w="2993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2435" w:type="dxa"/>
            <w:tcPrChange w:id="902" w:author="H AND M" w:date="2023-02-01T13:00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72</w:t>
            </w:r>
          </w:p>
        </w:tc>
      </w:tr>
      <w:tr w:rsidR="00072C07" w:rsidTr="00EC5E12">
        <w:trPr>
          <w:trHeight w:val="557"/>
          <w:trPrChange w:id="903" w:author="H AND M" w:date="2023-02-01T13:00:00Z">
            <w:trPr>
              <w:trHeight w:val="645"/>
            </w:trPr>
          </w:trPrChange>
        </w:trPr>
        <w:tc>
          <w:tcPr>
            <w:tcW w:w="2425" w:type="dxa"/>
            <w:tcPrChange w:id="904" w:author="H AND M" w:date="2023-02-01T13:00:00Z">
              <w:tcPr>
                <w:tcW w:w="2972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2442" w:type="dxa"/>
            <w:tcPrChange w:id="905" w:author="H AND M" w:date="2023-02-01T13:00:00Z">
              <w:tcPr>
                <w:tcW w:w="2993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435" w:type="dxa"/>
            <w:tcPrChange w:id="906" w:author="H AND M" w:date="2023-02-01T13:00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28</w:t>
            </w:r>
          </w:p>
        </w:tc>
      </w:tr>
      <w:tr w:rsidR="00072C07" w:rsidTr="00EC5E12">
        <w:trPr>
          <w:trHeight w:val="577"/>
          <w:trPrChange w:id="907" w:author="H AND M" w:date="2023-02-01T13:00:00Z">
            <w:trPr>
              <w:trHeight w:val="669"/>
            </w:trPr>
          </w:trPrChange>
        </w:trPr>
        <w:tc>
          <w:tcPr>
            <w:tcW w:w="2425" w:type="dxa"/>
            <w:tcPrChange w:id="908" w:author="H AND M" w:date="2023-02-01T13:00:00Z">
              <w:tcPr>
                <w:tcW w:w="2972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Total</w:t>
            </w:r>
          </w:p>
        </w:tc>
        <w:tc>
          <w:tcPr>
            <w:tcW w:w="2442" w:type="dxa"/>
            <w:tcPrChange w:id="909" w:author="H AND M" w:date="2023-02-01T13:00:00Z">
              <w:tcPr>
                <w:tcW w:w="2993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50</w:t>
            </w:r>
          </w:p>
        </w:tc>
        <w:tc>
          <w:tcPr>
            <w:tcW w:w="2435" w:type="dxa"/>
            <w:tcPrChange w:id="910" w:author="H AND M" w:date="2023-02-01T13:00:00Z">
              <w:tcPr>
                <w:tcW w:w="2984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100</w:t>
            </w:r>
          </w:p>
        </w:tc>
      </w:tr>
    </w:tbl>
    <w:p w:rsidR="00072C07" w:rsidRDefault="00072C07">
      <w:pPr>
        <w:pStyle w:val="BodyText"/>
        <w:rPr>
          <w:b/>
          <w:sz w:val="20"/>
        </w:rPr>
      </w:pPr>
    </w:p>
    <w:p w:rsidR="00072C07" w:rsidRDefault="00072C07">
      <w:pPr>
        <w:pStyle w:val="BodyText"/>
        <w:rPr>
          <w:b/>
          <w:sz w:val="20"/>
        </w:rPr>
      </w:pPr>
    </w:p>
    <w:p w:rsidR="00072C07" w:rsidRDefault="00072C07">
      <w:pPr>
        <w:pStyle w:val="BodyText"/>
        <w:rPr>
          <w:b/>
          <w:sz w:val="20"/>
        </w:rPr>
      </w:pPr>
    </w:p>
    <w:p w:rsidR="00072C07" w:rsidRDefault="00072C07">
      <w:pPr>
        <w:pStyle w:val="BodyText"/>
        <w:rPr>
          <w:b/>
          <w:sz w:val="20"/>
        </w:rPr>
      </w:pPr>
    </w:p>
    <w:p w:rsidR="00072C07" w:rsidRDefault="00A96BDF">
      <w:pPr>
        <w:pStyle w:val="BodyText"/>
        <w:spacing w:before="5"/>
        <w:rPr>
          <w:b/>
        </w:rPr>
      </w:pPr>
      <w:r>
        <w:rPr>
          <w:noProof/>
        </w:rPr>
        <w:lastRenderedPageBreak/>
        <w:drawing>
          <wp:anchor distT="0" distB="0" distL="0" distR="0" simplePos="0" relativeHeight="251646976" behindDoc="0" locked="0" layoutInCell="1" allowOverlap="1" wp14:anchorId="2F530CBC" wp14:editId="201C43DE">
            <wp:simplePos x="0" y="0"/>
            <wp:positionH relativeFrom="page">
              <wp:posOffset>922020</wp:posOffset>
            </wp:positionH>
            <wp:positionV relativeFrom="paragraph">
              <wp:posOffset>203200</wp:posOffset>
            </wp:positionV>
            <wp:extent cx="5455285" cy="3424555"/>
            <wp:effectExtent l="0" t="0" r="0" b="0"/>
            <wp:wrapTopAndBottom/>
            <wp:docPr id="15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7.png"/>
                    <pic:cNvPicPr>
                      <a:picLocks noChangeAspect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55155" cy="34244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72C07" w:rsidRDefault="00A96BDF">
      <w:pPr>
        <w:spacing w:before="134"/>
        <w:ind w:left="820"/>
        <w:rPr>
          <w:b/>
        </w:rPr>
      </w:pPr>
      <w:r>
        <w:rPr>
          <w:b/>
        </w:rPr>
        <w:t>Figure</w:t>
      </w:r>
      <w:r>
        <w:rPr>
          <w:b/>
          <w:spacing w:val="-3"/>
        </w:rPr>
        <w:t xml:space="preserve"> </w:t>
      </w:r>
      <w:r>
        <w:rPr>
          <w:b/>
        </w:rPr>
        <w:t>4.9</w:t>
      </w:r>
      <w:r>
        <w:rPr>
          <w:b/>
          <w:spacing w:val="1"/>
        </w:rPr>
        <w:t xml:space="preserve"> </w:t>
      </w:r>
      <w:r>
        <w:rPr>
          <w:b/>
        </w:rPr>
        <w:t>Pie</w:t>
      </w:r>
      <w:r>
        <w:rPr>
          <w:b/>
          <w:spacing w:val="-2"/>
        </w:rPr>
        <w:t xml:space="preserve"> </w:t>
      </w:r>
      <w:r>
        <w:rPr>
          <w:b/>
        </w:rPr>
        <w:t>chart</w:t>
      </w:r>
      <w:r>
        <w:rPr>
          <w:b/>
          <w:spacing w:val="-2"/>
        </w:rPr>
        <w:t xml:space="preserve"> </w:t>
      </w:r>
      <w:r>
        <w:rPr>
          <w:b/>
        </w:rPr>
        <w:t>indicating</w:t>
      </w:r>
      <w:r>
        <w:rPr>
          <w:b/>
          <w:spacing w:val="-1"/>
        </w:rPr>
        <w:t xml:space="preserve"> </w:t>
      </w:r>
      <w:r>
        <w:rPr>
          <w:b/>
        </w:rPr>
        <w:t>the</w:t>
      </w:r>
      <w:r>
        <w:rPr>
          <w:b/>
          <w:spacing w:val="-1"/>
        </w:rPr>
        <w:t xml:space="preserve"> </w:t>
      </w:r>
      <w:r>
        <w:rPr>
          <w:b/>
        </w:rPr>
        <w:t>response</w:t>
      </w:r>
      <w:r>
        <w:rPr>
          <w:b/>
          <w:spacing w:val="-2"/>
        </w:rPr>
        <w:t xml:space="preserve"> </w:t>
      </w:r>
      <w:r>
        <w:rPr>
          <w:b/>
        </w:rPr>
        <w:t>rate</w:t>
      </w:r>
      <w:r>
        <w:rPr>
          <w:b/>
          <w:spacing w:val="-3"/>
        </w:rPr>
        <w:t xml:space="preserve"> </w:t>
      </w:r>
      <w:r>
        <w:rPr>
          <w:b/>
        </w:rPr>
        <w:t>on</w:t>
      </w:r>
      <w:r>
        <w:rPr>
          <w:b/>
          <w:spacing w:val="-1"/>
        </w:rPr>
        <w:t xml:space="preserve"> </w:t>
      </w:r>
      <w:r>
        <w:rPr>
          <w:b/>
        </w:rPr>
        <w:t>government</w:t>
      </w:r>
      <w:r>
        <w:rPr>
          <w:b/>
          <w:spacing w:val="-1"/>
        </w:rPr>
        <w:t xml:space="preserve"> </w:t>
      </w:r>
      <w:r>
        <w:rPr>
          <w:b/>
        </w:rPr>
        <w:t>policy</w:t>
      </w:r>
    </w:p>
    <w:p w:rsidR="00072C07" w:rsidDel="00EB563B" w:rsidRDefault="00072C07" w:rsidP="00EB563B">
      <w:pPr>
        <w:rPr>
          <w:del w:id="911" w:author="H AND M" w:date="2023-02-01T12:13:00Z"/>
        </w:rPr>
        <w:pPrChange w:id="912" w:author="H AND M" w:date="2023-02-01T12:12:00Z">
          <w:pPr>
            <w:pStyle w:val="BodyText"/>
          </w:pPr>
        </w:pPrChange>
      </w:pPr>
    </w:p>
    <w:p w:rsidR="00072C07" w:rsidDel="00EB563B" w:rsidRDefault="00072C07">
      <w:pPr>
        <w:pStyle w:val="BodyText"/>
        <w:rPr>
          <w:del w:id="913" w:author="H AND M" w:date="2023-02-01T12:13:00Z"/>
          <w:b/>
          <w:sz w:val="26"/>
        </w:rPr>
      </w:pPr>
    </w:p>
    <w:p w:rsidR="00072C07" w:rsidRDefault="00EB563B" w:rsidP="00EB563B">
      <w:pPr>
        <w:pStyle w:val="Heading3"/>
        <w:pPrChange w:id="914" w:author="H AND M" w:date="2023-02-01T12:13:00Z">
          <w:pPr>
            <w:pStyle w:val="Heading1"/>
            <w:numPr>
              <w:ilvl w:val="2"/>
              <w:numId w:val="10"/>
            </w:numPr>
            <w:tabs>
              <w:tab w:val="left" w:pos="1409"/>
            </w:tabs>
            <w:spacing w:before="155"/>
            <w:ind w:left="1408" w:hanging="589"/>
          </w:pPr>
        </w:pPrChange>
      </w:pPr>
      <w:bookmarkStart w:id="915" w:name="_bookmark53"/>
      <w:bookmarkEnd w:id="915"/>
      <w:ins w:id="916" w:author="H AND M" w:date="2023-02-01T12:13:00Z">
        <w:r>
          <w:t>4.1.11</w:t>
        </w:r>
      </w:ins>
      <w:ins w:id="917" w:author="H AND M" w:date="2023-02-01T12:24:00Z">
        <w:r w:rsidR="007E7CD4">
          <w:t xml:space="preserve"> </w:t>
        </w:r>
      </w:ins>
      <w:r w:rsidR="00A96BDF">
        <w:t>Extent</w:t>
      </w:r>
      <w:r w:rsidR="00A96BDF">
        <w:rPr>
          <w:spacing w:val="-5"/>
        </w:rPr>
        <w:t xml:space="preserve"> </w:t>
      </w:r>
      <w:r w:rsidR="00A96BDF">
        <w:t>of</w:t>
      </w:r>
      <w:r w:rsidR="00A96BDF">
        <w:rPr>
          <w:spacing w:val="-4"/>
        </w:rPr>
        <w:t xml:space="preserve"> </w:t>
      </w:r>
      <w:r w:rsidR="00A96BDF">
        <w:t>Government</w:t>
      </w:r>
      <w:r w:rsidR="00A96BDF">
        <w:rPr>
          <w:spacing w:val="-4"/>
        </w:rPr>
        <w:t xml:space="preserve"> </w:t>
      </w:r>
      <w:r w:rsidR="00A96BDF">
        <w:t>Policy</w:t>
      </w:r>
      <w:r w:rsidR="00A96BDF">
        <w:rPr>
          <w:spacing w:val="-4"/>
        </w:rPr>
        <w:t xml:space="preserve"> </w:t>
      </w:r>
      <w:r w:rsidR="00A96BDF">
        <w:t>and</w:t>
      </w:r>
      <w:r w:rsidR="00A96BDF">
        <w:rPr>
          <w:spacing w:val="-4"/>
        </w:rPr>
        <w:t xml:space="preserve"> </w:t>
      </w:r>
      <w:r w:rsidR="00A96BDF">
        <w:t>Marketing</w:t>
      </w:r>
      <w:r w:rsidR="00A96BDF">
        <w:rPr>
          <w:spacing w:val="-5"/>
        </w:rPr>
        <w:t xml:space="preserve"> </w:t>
      </w:r>
      <w:r w:rsidR="00A96BDF">
        <w:t>of</w:t>
      </w:r>
      <w:r w:rsidR="00A96BDF">
        <w:rPr>
          <w:spacing w:val="-4"/>
        </w:rPr>
        <w:t xml:space="preserve"> </w:t>
      </w:r>
      <w:r w:rsidR="00A96BDF">
        <w:t>Dairy</w:t>
      </w:r>
      <w:r w:rsidR="00A96BDF">
        <w:rPr>
          <w:spacing w:val="-5"/>
        </w:rPr>
        <w:t xml:space="preserve"> </w:t>
      </w:r>
      <w:r w:rsidR="00A96BDF">
        <w:t>Products</w:t>
      </w:r>
    </w:p>
    <w:p w:rsidR="00072C07" w:rsidRDefault="00A96BDF" w:rsidP="00EB563B">
      <w:pPr>
        <w:pPrChange w:id="918" w:author="H AND M" w:date="2023-02-01T12:13:00Z">
          <w:pPr>
            <w:pStyle w:val="BodyText"/>
            <w:spacing w:before="136"/>
            <w:ind w:left="820" w:right="657" w:firstLine="719"/>
          </w:pPr>
        </w:pPrChange>
      </w:pPr>
      <w:r>
        <w:t>The</w:t>
      </w:r>
      <w:r>
        <w:rPr>
          <w:spacing w:val="1"/>
        </w:rPr>
        <w:t xml:space="preserve"> </w:t>
      </w:r>
      <w:r>
        <w:t>pie</w:t>
      </w:r>
      <w:r>
        <w:rPr>
          <w:spacing w:val="1"/>
        </w:rPr>
        <w:t xml:space="preserve"> </w:t>
      </w:r>
      <w:r>
        <w:t>chart</w:t>
      </w:r>
      <w:r>
        <w:rPr>
          <w:spacing w:val="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18</w:t>
      </w:r>
      <w:r>
        <w:rPr>
          <w:spacing w:val="1"/>
        </w:rPr>
        <w:t xml:space="preserve"> </w:t>
      </w:r>
      <w:r>
        <w:t>members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admitted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policy affects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dairy products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very great</w:t>
      </w:r>
      <w:r>
        <w:rPr>
          <w:spacing w:val="1"/>
        </w:rPr>
        <w:t xml:space="preserve"> </w:t>
      </w:r>
      <w:r>
        <w:t>extent</w:t>
      </w:r>
      <w:r>
        <w:rPr>
          <w:spacing w:val="60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formed a 50 percent positive response from the actual sample. 12 respondents said that the</w:t>
      </w:r>
      <w:r>
        <w:rPr>
          <w:spacing w:val="1"/>
        </w:rPr>
        <w:t xml:space="preserve"> </w:t>
      </w:r>
      <w:r>
        <w:t>policies affect the marketing of dairy products to a great extent that forms 33 % of the actual</w:t>
      </w:r>
      <w:r>
        <w:rPr>
          <w:spacing w:val="1"/>
        </w:rPr>
        <w:t xml:space="preserve"> </w:t>
      </w:r>
      <w:r>
        <w:t>sample, while 6 respondents admitted that 17 % said that government policy affects the</w:t>
      </w:r>
      <w:r>
        <w:rPr>
          <w:spacing w:val="1"/>
        </w:rPr>
        <w:t xml:space="preserve"> </w:t>
      </w:r>
      <w:r>
        <w:t>marketing of dairy products at an average rate that formed 17 %of the positive returned</w:t>
      </w:r>
      <w:r>
        <w:rPr>
          <w:spacing w:val="1"/>
        </w:rPr>
        <w:t xml:space="preserve"> </w:t>
      </w:r>
      <w:r>
        <w:t>questionnaires.</w:t>
      </w:r>
    </w:p>
    <w:p w:rsidR="00072C07" w:rsidRDefault="00072C07">
      <w:pPr>
        <w:rPr>
          <w:ins w:id="919" w:author="H AND M" w:date="2023-02-01T13:00:00Z"/>
        </w:rPr>
      </w:pPr>
    </w:p>
    <w:p w:rsidR="00EC5E12" w:rsidRDefault="00EC5E12">
      <w:pPr>
        <w:rPr>
          <w:ins w:id="920" w:author="H AND M" w:date="2023-02-01T13:00:00Z"/>
        </w:rPr>
      </w:pPr>
    </w:p>
    <w:p w:rsidR="00EC5E12" w:rsidRDefault="00EC5E12">
      <w:pPr>
        <w:rPr>
          <w:ins w:id="921" w:author="H AND M" w:date="2023-02-01T13:00:00Z"/>
        </w:rPr>
      </w:pPr>
    </w:p>
    <w:p w:rsidR="00EC5E12" w:rsidRDefault="00EC5E12">
      <w:pPr>
        <w:rPr>
          <w:ins w:id="922" w:author="H AND M" w:date="2023-02-01T13:00:00Z"/>
        </w:rPr>
      </w:pPr>
    </w:p>
    <w:p w:rsidR="00EC5E12" w:rsidRDefault="00EC5E12">
      <w:pPr>
        <w:rPr>
          <w:ins w:id="923" w:author="H AND M" w:date="2023-02-01T13:00:00Z"/>
        </w:rPr>
      </w:pPr>
    </w:p>
    <w:p w:rsidR="00EC5E12" w:rsidRDefault="00EC5E12">
      <w:pPr>
        <w:rPr>
          <w:ins w:id="924" w:author="H AND M" w:date="2023-02-01T13:00:00Z"/>
        </w:rPr>
      </w:pPr>
    </w:p>
    <w:p w:rsidR="00EC5E12" w:rsidRDefault="00EC5E12">
      <w:pPr>
        <w:rPr>
          <w:ins w:id="925" w:author="H AND M" w:date="2023-02-01T13:00:00Z"/>
        </w:rPr>
      </w:pPr>
    </w:p>
    <w:p w:rsidR="00EC5E12" w:rsidRDefault="00EC5E12">
      <w:pPr>
        <w:rPr>
          <w:ins w:id="926" w:author="H AND M" w:date="2023-02-01T13:00:00Z"/>
        </w:rPr>
      </w:pPr>
    </w:p>
    <w:p w:rsidR="00EC5E12" w:rsidRDefault="00EC5E12">
      <w:pPr>
        <w:rPr>
          <w:ins w:id="927" w:author="H AND M" w:date="2023-02-01T12:13:00Z"/>
        </w:rPr>
      </w:pPr>
    </w:p>
    <w:p w:rsidR="00EB563B" w:rsidDel="00EB563B" w:rsidRDefault="00EB563B">
      <w:pPr>
        <w:rPr>
          <w:del w:id="928" w:author="H AND M" w:date="2023-02-01T12:13:00Z"/>
        </w:rPr>
        <w:sectPr w:rsidR="00EB563B" w:rsidDel="00EB563B" w:rsidSect="007E7CD4">
          <w:pgSz w:w="11910" w:h="16840"/>
          <w:pgMar w:top="1440" w:right="1440" w:bottom="1440" w:left="2160" w:header="0" w:footer="1109" w:gutter="0"/>
          <w:cols w:space="720"/>
          <w:sectPrChange w:id="929" w:author="H AND M" w:date="2023-02-01T12:25:00Z">
            <w:sectPr w:rsidR="00EB563B" w:rsidDel="00EB563B" w:rsidSect="007E7CD4">
              <w:pgMar w:top="1420" w:right="780" w:bottom="1300" w:left="620" w:header="0" w:footer="1110" w:gutter="0"/>
            </w:sectPr>
          </w:sectPrChange>
        </w:sectPr>
      </w:pPr>
    </w:p>
    <w:p w:rsidR="00072C07" w:rsidRPr="00EB563B" w:rsidRDefault="00A96BDF" w:rsidP="00EB563B">
      <w:pPr>
        <w:rPr>
          <w:b/>
          <w:rPrChange w:id="930" w:author="H AND M" w:date="2023-02-01T12:13:00Z">
            <w:rPr/>
          </w:rPrChange>
        </w:rPr>
        <w:pPrChange w:id="931" w:author="H AND M" w:date="2023-02-01T12:13:00Z">
          <w:pPr>
            <w:pStyle w:val="Heading1"/>
            <w:spacing w:before="61"/>
          </w:pPr>
        </w:pPrChange>
      </w:pPr>
      <w:r w:rsidRPr="00EB563B">
        <w:rPr>
          <w:b/>
          <w:rPrChange w:id="932" w:author="H AND M" w:date="2023-02-01T12:13:00Z">
            <w:rPr/>
          </w:rPrChange>
        </w:rPr>
        <w:t>Table</w:t>
      </w:r>
      <w:r w:rsidRPr="00EB563B">
        <w:rPr>
          <w:b/>
          <w:spacing w:val="-2"/>
          <w:rPrChange w:id="933" w:author="H AND M" w:date="2023-02-01T12:13:00Z">
            <w:rPr>
              <w:spacing w:val="-2"/>
            </w:rPr>
          </w:rPrChange>
        </w:rPr>
        <w:t xml:space="preserve"> </w:t>
      </w:r>
      <w:r w:rsidRPr="00EB563B">
        <w:rPr>
          <w:b/>
          <w:rPrChange w:id="934" w:author="H AND M" w:date="2023-02-01T12:13:00Z">
            <w:rPr/>
          </w:rPrChange>
        </w:rPr>
        <w:t>4.10:</w:t>
      </w:r>
      <w:r w:rsidRPr="00EB563B">
        <w:rPr>
          <w:b/>
          <w:spacing w:val="-4"/>
          <w:rPrChange w:id="935" w:author="H AND M" w:date="2023-02-01T12:13:00Z">
            <w:rPr>
              <w:spacing w:val="-4"/>
            </w:rPr>
          </w:rPrChange>
        </w:rPr>
        <w:t xml:space="preserve"> </w:t>
      </w:r>
      <w:r w:rsidRPr="00EB563B">
        <w:rPr>
          <w:b/>
          <w:rPrChange w:id="936" w:author="H AND M" w:date="2023-02-01T12:13:00Z">
            <w:rPr/>
          </w:rPrChange>
        </w:rPr>
        <w:t>Extent</w:t>
      </w:r>
      <w:r w:rsidRPr="00EB563B">
        <w:rPr>
          <w:b/>
          <w:spacing w:val="-1"/>
          <w:rPrChange w:id="937" w:author="H AND M" w:date="2023-02-01T12:13:00Z">
            <w:rPr>
              <w:spacing w:val="-1"/>
            </w:rPr>
          </w:rPrChange>
        </w:rPr>
        <w:t xml:space="preserve"> </w:t>
      </w:r>
      <w:r w:rsidRPr="00EB563B">
        <w:rPr>
          <w:b/>
          <w:rPrChange w:id="938" w:author="H AND M" w:date="2023-02-01T12:13:00Z">
            <w:rPr/>
          </w:rPrChange>
        </w:rPr>
        <w:t>of</w:t>
      </w:r>
      <w:r w:rsidRPr="00EB563B">
        <w:rPr>
          <w:b/>
          <w:spacing w:val="-2"/>
          <w:rPrChange w:id="939" w:author="H AND M" w:date="2023-02-01T12:13:00Z">
            <w:rPr>
              <w:spacing w:val="-2"/>
            </w:rPr>
          </w:rPrChange>
        </w:rPr>
        <w:t xml:space="preserve"> </w:t>
      </w:r>
      <w:r w:rsidRPr="00EB563B">
        <w:rPr>
          <w:b/>
          <w:rPrChange w:id="940" w:author="H AND M" w:date="2023-02-01T12:13:00Z">
            <w:rPr/>
          </w:rPrChange>
        </w:rPr>
        <w:t>Government Policy</w:t>
      </w:r>
      <w:r w:rsidRPr="00EB563B">
        <w:rPr>
          <w:b/>
          <w:spacing w:val="-2"/>
          <w:rPrChange w:id="941" w:author="H AND M" w:date="2023-02-01T12:13:00Z">
            <w:rPr>
              <w:spacing w:val="-2"/>
            </w:rPr>
          </w:rPrChange>
        </w:rPr>
        <w:t xml:space="preserve"> </w:t>
      </w:r>
      <w:r w:rsidRPr="00EB563B">
        <w:rPr>
          <w:b/>
          <w:rPrChange w:id="942" w:author="H AND M" w:date="2023-02-01T12:13:00Z">
            <w:rPr/>
          </w:rPrChange>
        </w:rPr>
        <w:t>and</w:t>
      </w:r>
      <w:r w:rsidRPr="00EB563B">
        <w:rPr>
          <w:b/>
          <w:spacing w:val="-1"/>
          <w:rPrChange w:id="943" w:author="H AND M" w:date="2023-02-01T12:13:00Z">
            <w:rPr>
              <w:spacing w:val="-1"/>
            </w:rPr>
          </w:rPrChange>
        </w:rPr>
        <w:t xml:space="preserve"> </w:t>
      </w:r>
      <w:r w:rsidRPr="00EB563B">
        <w:rPr>
          <w:b/>
          <w:rPrChange w:id="944" w:author="H AND M" w:date="2023-02-01T12:13:00Z">
            <w:rPr/>
          </w:rPrChange>
        </w:rPr>
        <w:t>Marketing</w:t>
      </w:r>
      <w:r w:rsidRPr="00EB563B">
        <w:rPr>
          <w:b/>
          <w:spacing w:val="-2"/>
          <w:rPrChange w:id="945" w:author="H AND M" w:date="2023-02-01T12:13:00Z">
            <w:rPr>
              <w:spacing w:val="-2"/>
            </w:rPr>
          </w:rPrChange>
        </w:rPr>
        <w:t xml:space="preserve"> </w:t>
      </w:r>
      <w:r w:rsidRPr="00EB563B">
        <w:rPr>
          <w:b/>
          <w:rPrChange w:id="946" w:author="H AND M" w:date="2023-02-01T12:13:00Z">
            <w:rPr/>
          </w:rPrChange>
        </w:rPr>
        <w:t>of Dairy</w:t>
      </w:r>
      <w:r w:rsidRPr="00EB563B">
        <w:rPr>
          <w:b/>
          <w:spacing w:val="-2"/>
          <w:rPrChange w:id="947" w:author="H AND M" w:date="2023-02-01T12:13:00Z">
            <w:rPr>
              <w:spacing w:val="-2"/>
            </w:rPr>
          </w:rPrChange>
        </w:rPr>
        <w:t xml:space="preserve"> </w:t>
      </w:r>
      <w:r w:rsidRPr="00EB563B">
        <w:rPr>
          <w:b/>
          <w:rPrChange w:id="948" w:author="H AND M" w:date="2023-02-01T12:13:00Z">
            <w:rPr/>
          </w:rPrChange>
        </w:rPr>
        <w:t>Products</w:t>
      </w:r>
    </w:p>
    <w:p w:rsidR="00072C07" w:rsidRDefault="00072C07">
      <w:pPr>
        <w:pStyle w:val="BodyText"/>
        <w:spacing w:before="5" w:after="1"/>
        <w:rPr>
          <w:b/>
          <w:sz w:val="29"/>
        </w:rPr>
      </w:pPr>
    </w:p>
    <w:tbl>
      <w:tblPr>
        <w:tblW w:w="7675" w:type="dxa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949" w:author="H AND M" w:date="2023-02-01T13:00:00Z">
          <w:tblPr>
            <w:tblW w:w="0" w:type="auto"/>
            <w:tblInd w:w="717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2549"/>
        <w:gridCol w:w="2567"/>
        <w:gridCol w:w="2559"/>
        <w:tblGridChange w:id="950">
          <w:tblGrid>
            <w:gridCol w:w="2912"/>
            <w:gridCol w:w="2933"/>
            <w:gridCol w:w="2924"/>
          </w:tblGrid>
        </w:tblGridChange>
      </w:tblGrid>
      <w:tr w:rsidR="00072C07" w:rsidTr="00EC5E12">
        <w:trPr>
          <w:trHeight w:val="339"/>
          <w:trPrChange w:id="951" w:author="H AND M" w:date="2023-02-01T13:00:00Z">
            <w:trPr>
              <w:trHeight w:val="412"/>
            </w:trPr>
          </w:trPrChange>
        </w:trPr>
        <w:tc>
          <w:tcPr>
            <w:tcW w:w="2549" w:type="dxa"/>
            <w:tcPrChange w:id="952" w:author="H AND M" w:date="2023-02-01T13:00:00Z">
              <w:tcPr>
                <w:tcW w:w="2912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Attributes</w:t>
            </w:r>
          </w:p>
        </w:tc>
        <w:tc>
          <w:tcPr>
            <w:tcW w:w="2567" w:type="dxa"/>
            <w:tcPrChange w:id="953" w:author="H AND M" w:date="2023-02-01T13:00:00Z">
              <w:tcPr>
                <w:tcW w:w="2933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No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respondents</w:t>
            </w:r>
          </w:p>
        </w:tc>
        <w:tc>
          <w:tcPr>
            <w:tcW w:w="2559" w:type="dxa"/>
            <w:tcPrChange w:id="954" w:author="H AND M" w:date="2023-02-01T13:00:00Z">
              <w:tcPr>
                <w:tcW w:w="2924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Percentage</w:t>
            </w:r>
          </w:p>
        </w:tc>
      </w:tr>
      <w:tr w:rsidR="00072C07" w:rsidTr="00EC5E12">
        <w:trPr>
          <w:trHeight w:val="413"/>
          <w:trPrChange w:id="955" w:author="H AND M" w:date="2023-02-01T13:00:00Z">
            <w:trPr>
              <w:trHeight w:val="501"/>
            </w:trPr>
          </w:trPrChange>
        </w:trPr>
        <w:tc>
          <w:tcPr>
            <w:tcW w:w="2549" w:type="dxa"/>
            <w:tcPrChange w:id="956" w:author="H AND M" w:date="2023-02-01T13:00:00Z">
              <w:tcPr>
                <w:tcW w:w="2912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Very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great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extent</w:t>
            </w:r>
          </w:p>
        </w:tc>
        <w:tc>
          <w:tcPr>
            <w:tcW w:w="2567" w:type="dxa"/>
            <w:tcPrChange w:id="957" w:author="H AND M" w:date="2023-02-01T13:00:00Z">
              <w:tcPr>
                <w:tcW w:w="2933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2559" w:type="dxa"/>
            <w:tcPrChange w:id="958" w:author="H AND M" w:date="2023-02-01T13:00:00Z">
              <w:tcPr>
                <w:tcW w:w="2924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50</w:t>
            </w:r>
          </w:p>
        </w:tc>
      </w:tr>
      <w:tr w:rsidR="00072C07" w:rsidTr="00EC5E12">
        <w:trPr>
          <w:trHeight w:val="397"/>
          <w:trPrChange w:id="959" w:author="H AND M" w:date="2023-02-01T13:00:00Z">
            <w:trPr>
              <w:trHeight w:val="482"/>
            </w:trPr>
          </w:trPrChange>
        </w:trPr>
        <w:tc>
          <w:tcPr>
            <w:tcW w:w="2549" w:type="dxa"/>
            <w:tcPrChange w:id="960" w:author="H AND M" w:date="2023-02-01T13:00:00Z">
              <w:tcPr>
                <w:tcW w:w="2912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Great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extent</w:t>
            </w:r>
          </w:p>
        </w:tc>
        <w:tc>
          <w:tcPr>
            <w:tcW w:w="2567" w:type="dxa"/>
            <w:tcPrChange w:id="961" w:author="H AND M" w:date="2023-02-01T13:00:00Z">
              <w:tcPr>
                <w:tcW w:w="2933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559" w:type="dxa"/>
            <w:tcPrChange w:id="962" w:author="H AND M" w:date="2023-02-01T13:00:00Z">
              <w:tcPr>
                <w:tcW w:w="2924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33</w:t>
            </w:r>
          </w:p>
        </w:tc>
      </w:tr>
      <w:tr w:rsidR="00072C07" w:rsidTr="00EC5E12">
        <w:trPr>
          <w:trHeight w:val="396"/>
          <w:trPrChange w:id="963" w:author="H AND M" w:date="2023-02-01T13:00:00Z">
            <w:trPr>
              <w:trHeight w:val="481"/>
            </w:trPr>
          </w:trPrChange>
        </w:trPr>
        <w:tc>
          <w:tcPr>
            <w:tcW w:w="2549" w:type="dxa"/>
            <w:tcPrChange w:id="964" w:author="H AND M" w:date="2023-02-01T13:00:00Z">
              <w:tcPr>
                <w:tcW w:w="2912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An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average</w:t>
            </w:r>
          </w:p>
        </w:tc>
        <w:tc>
          <w:tcPr>
            <w:tcW w:w="2567" w:type="dxa"/>
            <w:tcPrChange w:id="965" w:author="H AND M" w:date="2023-02-01T13:00:00Z">
              <w:tcPr>
                <w:tcW w:w="2933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2559" w:type="dxa"/>
            <w:tcPrChange w:id="966" w:author="H AND M" w:date="2023-02-01T13:00:00Z">
              <w:tcPr>
                <w:tcW w:w="2924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17</w:t>
            </w:r>
          </w:p>
        </w:tc>
      </w:tr>
      <w:tr w:rsidR="00072C07" w:rsidTr="00EC5E12">
        <w:trPr>
          <w:trHeight w:val="410"/>
          <w:trPrChange w:id="967" w:author="H AND M" w:date="2023-02-01T13:00:00Z">
            <w:trPr>
              <w:trHeight w:val="498"/>
            </w:trPr>
          </w:trPrChange>
        </w:trPr>
        <w:tc>
          <w:tcPr>
            <w:tcW w:w="2549" w:type="dxa"/>
            <w:tcPrChange w:id="968" w:author="H AND M" w:date="2023-02-01T13:00:00Z">
              <w:tcPr>
                <w:tcW w:w="2912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Not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at all</w:t>
            </w:r>
          </w:p>
        </w:tc>
        <w:tc>
          <w:tcPr>
            <w:tcW w:w="2567" w:type="dxa"/>
            <w:tcPrChange w:id="969" w:author="H AND M" w:date="2023-02-01T13:00:00Z">
              <w:tcPr>
                <w:tcW w:w="2933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9" w:type="dxa"/>
            <w:tcPrChange w:id="970" w:author="H AND M" w:date="2023-02-01T13:00:00Z">
              <w:tcPr>
                <w:tcW w:w="2924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72C07" w:rsidTr="00EC5E12">
        <w:trPr>
          <w:trHeight w:val="397"/>
          <w:trPrChange w:id="971" w:author="H AND M" w:date="2023-02-01T13:00:00Z">
            <w:trPr>
              <w:trHeight w:val="482"/>
            </w:trPr>
          </w:trPrChange>
        </w:trPr>
        <w:tc>
          <w:tcPr>
            <w:tcW w:w="2549" w:type="dxa"/>
            <w:tcPrChange w:id="972" w:author="H AND M" w:date="2023-02-01T13:00:00Z">
              <w:tcPr>
                <w:tcW w:w="2912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Total</w:t>
            </w:r>
          </w:p>
        </w:tc>
        <w:tc>
          <w:tcPr>
            <w:tcW w:w="2567" w:type="dxa"/>
            <w:tcPrChange w:id="973" w:author="H AND M" w:date="2023-02-01T13:00:00Z">
              <w:tcPr>
                <w:tcW w:w="2933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50</w:t>
            </w:r>
          </w:p>
        </w:tc>
        <w:tc>
          <w:tcPr>
            <w:tcW w:w="2559" w:type="dxa"/>
            <w:tcPrChange w:id="974" w:author="H AND M" w:date="2023-02-01T13:00:00Z">
              <w:tcPr>
                <w:tcW w:w="2924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100</w:t>
            </w:r>
          </w:p>
        </w:tc>
      </w:tr>
    </w:tbl>
    <w:p w:rsidR="00072C07" w:rsidRDefault="00072C07">
      <w:pPr>
        <w:pStyle w:val="BodyText"/>
        <w:spacing w:before="4"/>
        <w:rPr>
          <w:b/>
          <w:sz w:val="35"/>
        </w:rPr>
      </w:pPr>
    </w:p>
    <w:p w:rsidR="00072C07" w:rsidRDefault="00A96BDF">
      <w:pPr>
        <w:pStyle w:val="BodyText"/>
        <w:ind w:left="820"/>
      </w:pPr>
      <w:r>
        <w:t>The</w:t>
      </w:r>
      <w:r>
        <w:rPr>
          <w:spacing w:val="-3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information was</w:t>
      </w:r>
      <w:r>
        <w:rPr>
          <w:spacing w:val="-1"/>
        </w:rPr>
        <w:t xml:space="preserve"> </w:t>
      </w:r>
      <w:r>
        <w:t>presented</w:t>
      </w:r>
      <w:r>
        <w:rPr>
          <w:spacing w:val="-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pie</w:t>
      </w:r>
      <w:r>
        <w:rPr>
          <w:spacing w:val="-1"/>
        </w:rPr>
        <w:t xml:space="preserve"> </w:t>
      </w:r>
      <w:r>
        <w:t>chart for</w:t>
      </w:r>
      <w:r>
        <w:rPr>
          <w:spacing w:val="-2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and interpretation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below.</w:t>
      </w:r>
    </w:p>
    <w:p w:rsidR="00072C07" w:rsidRDefault="00072C07">
      <w:pPr>
        <w:pStyle w:val="BodyText"/>
        <w:rPr>
          <w:sz w:val="20"/>
        </w:rPr>
      </w:pPr>
    </w:p>
    <w:p w:rsidR="00072C07" w:rsidRDefault="00A96BDF">
      <w:pPr>
        <w:pStyle w:val="BodyText"/>
        <w:rPr>
          <w:sz w:val="25"/>
        </w:rPr>
      </w:pPr>
      <w:r>
        <w:rPr>
          <w:noProof/>
        </w:rPr>
        <w:drawing>
          <wp:anchor distT="0" distB="0" distL="0" distR="0" simplePos="0" relativeHeight="251651072" behindDoc="0" locked="0" layoutInCell="1" allowOverlap="1" wp14:anchorId="77645EA2" wp14:editId="608F5586">
            <wp:simplePos x="0" y="0"/>
            <wp:positionH relativeFrom="page">
              <wp:posOffset>920115</wp:posOffset>
            </wp:positionH>
            <wp:positionV relativeFrom="paragraph">
              <wp:posOffset>207645</wp:posOffset>
            </wp:positionV>
            <wp:extent cx="4582795" cy="3476625"/>
            <wp:effectExtent l="0" t="0" r="0" b="0"/>
            <wp:wrapTopAndBottom/>
            <wp:docPr id="17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8.png"/>
                    <pic:cNvPicPr>
                      <a:picLocks noChangeAspect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2644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72C07" w:rsidRPr="00F70150" w:rsidRDefault="00A96BDF" w:rsidP="00F70150">
      <w:pPr>
        <w:rPr>
          <w:b/>
          <w:rPrChange w:id="975" w:author="H AND M" w:date="2023-02-01T12:15:00Z">
            <w:rPr/>
          </w:rPrChange>
        </w:rPr>
        <w:pPrChange w:id="976" w:author="H AND M" w:date="2023-02-01T12:15:00Z">
          <w:pPr>
            <w:pStyle w:val="Heading1"/>
            <w:spacing w:before="113"/>
          </w:pPr>
        </w:pPrChange>
      </w:pPr>
      <w:r w:rsidRPr="00F70150">
        <w:rPr>
          <w:b/>
          <w:rPrChange w:id="977" w:author="H AND M" w:date="2023-02-01T12:15:00Z">
            <w:rPr/>
          </w:rPrChange>
        </w:rPr>
        <w:t>Figure</w:t>
      </w:r>
      <w:r w:rsidRPr="00F70150">
        <w:rPr>
          <w:b/>
          <w:spacing w:val="-3"/>
          <w:rPrChange w:id="978" w:author="H AND M" w:date="2023-02-01T12:15:00Z">
            <w:rPr>
              <w:spacing w:val="-3"/>
            </w:rPr>
          </w:rPrChange>
        </w:rPr>
        <w:t xml:space="preserve"> </w:t>
      </w:r>
      <w:r w:rsidRPr="00F70150">
        <w:rPr>
          <w:b/>
          <w:rPrChange w:id="979" w:author="H AND M" w:date="2023-02-01T12:15:00Z">
            <w:rPr/>
          </w:rPrChange>
        </w:rPr>
        <w:t>4.10</w:t>
      </w:r>
      <w:r w:rsidRPr="00F70150">
        <w:rPr>
          <w:b/>
          <w:spacing w:val="1"/>
          <w:rPrChange w:id="980" w:author="H AND M" w:date="2023-02-01T12:15:00Z">
            <w:rPr>
              <w:spacing w:val="1"/>
            </w:rPr>
          </w:rPrChange>
        </w:rPr>
        <w:t xml:space="preserve"> </w:t>
      </w:r>
      <w:r w:rsidRPr="00F70150">
        <w:rPr>
          <w:b/>
          <w:rPrChange w:id="981" w:author="H AND M" w:date="2023-02-01T12:15:00Z">
            <w:rPr/>
          </w:rPrChange>
        </w:rPr>
        <w:t>Pie-chart</w:t>
      </w:r>
      <w:r w:rsidRPr="00F70150">
        <w:rPr>
          <w:b/>
          <w:spacing w:val="-1"/>
          <w:rPrChange w:id="982" w:author="H AND M" w:date="2023-02-01T12:15:00Z">
            <w:rPr>
              <w:spacing w:val="-1"/>
            </w:rPr>
          </w:rPrChange>
        </w:rPr>
        <w:t xml:space="preserve"> </w:t>
      </w:r>
      <w:r w:rsidRPr="00F70150">
        <w:rPr>
          <w:b/>
          <w:rPrChange w:id="983" w:author="H AND M" w:date="2023-02-01T12:15:00Z">
            <w:rPr/>
          </w:rPrChange>
        </w:rPr>
        <w:t>indicating</w:t>
      </w:r>
      <w:r w:rsidRPr="00F70150">
        <w:rPr>
          <w:b/>
          <w:spacing w:val="-2"/>
          <w:rPrChange w:id="984" w:author="H AND M" w:date="2023-02-01T12:15:00Z">
            <w:rPr>
              <w:spacing w:val="-2"/>
            </w:rPr>
          </w:rPrChange>
        </w:rPr>
        <w:t xml:space="preserve"> </w:t>
      </w:r>
      <w:r w:rsidRPr="00F70150">
        <w:rPr>
          <w:b/>
          <w:rPrChange w:id="985" w:author="H AND M" w:date="2023-02-01T12:15:00Z">
            <w:rPr/>
          </w:rPrChange>
        </w:rPr>
        <w:t>the</w:t>
      </w:r>
      <w:r w:rsidRPr="00F70150">
        <w:rPr>
          <w:b/>
          <w:spacing w:val="-1"/>
          <w:rPrChange w:id="986" w:author="H AND M" w:date="2023-02-01T12:15:00Z">
            <w:rPr>
              <w:spacing w:val="-1"/>
            </w:rPr>
          </w:rPrChange>
        </w:rPr>
        <w:t xml:space="preserve"> </w:t>
      </w:r>
      <w:r w:rsidRPr="00F70150">
        <w:rPr>
          <w:b/>
          <w:rPrChange w:id="987" w:author="H AND M" w:date="2023-02-01T12:15:00Z">
            <w:rPr/>
          </w:rPrChange>
        </w:rPr>
        <w:t>response</w:t>
      </w:r>
      <w:r w:rsidRPr="00F70150">
        <w:rPr>
          <w:b/>
          <w:spacing w:val="-2"/>
          <w:rPrChange w:id="988" w:author="H AND M" w:date="2023-02-01T12:15:00Z">
            <w:rPr>
              <w:spacing w:val="-2"/>
            </w:rPr>
          </w:rPrChange>
        </w:rPr>
        <w:t xml:space="preserve"> </w:t>
      </w:r>
      <w:r w:rsidRPr="00F70150">
        <w:rPr>
          <w:b/>
          <w:rPrChange w:id="989" w:author="H AND M" w:date="2023-02-01T12:15:00Z">
            <w:rPr/>
          </w:rPrChange>
        </w:rPr>
        <w:t>rate</w:t>
      </w:r>
      <w:r w:rsidRPr="00F70150">
        <w:rPr>
          <w:b/>
          <w:spacing w:val="-4"/>
          <w:rPrChange w:id="990" w:author="H AND M" w:date="2023-02-01T12:15:00Z">
            <w:rPr>
              <w:spacing w:val="-4"/>
            </w:rPr>
          </w:rPrChange>
        </w:rPr>
        <w:t xml:space="preserve"> </w:t>
      </w:r>
      <w:r w:rsidRPr="00F70150">
        <w:rPr>
          <w:b/>
          <w:rPrChange w:id="991" w:author="H AND M" w:date="2023-02-01T12:15:00Z">
            <w:rPr/>
          </w:rPrChange>
        </w:rPr>
        <w:t>about</w:t>
      </w:r>
      <w:r w:rsidRPr="00F70150">
        <w:rPr>
          <w:b/>
          <w:spacing w:val="-1"/>
          <w:rPrChange w:id="992" w:author="H AND M" w:date="2023-02-01T12:15:00Z">
            <w:rPr>
              <w:spacing w:val="-1"/>
            </w:rPr>
          </w:rPrChange>
        </w:rPr>
        <w:t xml:space="preserve"> </w:t>
      </w:r>
      <w:r w:rsidRPr="00F70150">
        <w:rPr>
          <w:b/>
          <w:rPrChange w:id="993" w:author="H AND M" w:date="2023-02-01T12:15:00Z">
            <w:rPr/>
          </w:rPrChange>
        </w:rPr>
        <w:t>government</w:t>
      </w:r>
      <w:r w:rsidRPr="00F70150">
        <w:rPr>
          <w:b/>
          <w:spacing w:val="-1"/>
          <w:rPrChange w:id="994" w:author="H AND M" w:date="2023-02-01T12:15:00Z">
            <w:rPr>
              <w:spacing w:val="-1"/>
            </w:rPr>
          </w:rPrChange>
        </w:rPr>
        <w:t xml:space="preserve"> </w:t>
      </w:r>
      <w:r w:rsidRPr="00F70150">
        <w:rPr>
          <w:b/>
          <w:rPrChange w:id="995" w:author="H AND M" w:date="2023-02-01T12:15:00Z">
            <w:rPr/>
          </w:rPrChange>
        </w:rPr>
        <w:t>policy</w:t>
      </w:r>
    </w:p>
    <w:p w:rsidR="00072C07" w:rsidDel="00EB563B" w:rsidRDefault="00072C07">
      <w:pPr>
        <w:pStyle w:val="BodyText"/>
        <w:rPr>
          <w:del w:id="996" w:author="H AND M" w:date="2023-02-01T12:13:00Z"/>
          <w:b/>
          <w:sz w:val="26"/>
        </w:rPr>
      </w:pPr>
    </w:p>
    <w:p w:rsidR="00072C07" w:rsidDel="00EB563B" w:rsidRDefault="00072C07">
      <w:pPr>
        <w:pStyle w:val="BodyText"/>
        <w:rPr>
          <w:del w:id="997" w:author="H AND M" w:date="2023-02-01T12:13:00Z"/>
          <w:b/>
          <w:sz w:val="26"/>
        </w:rPr>
      </w:pPr>
    </w:p>
    <w:p w:rsidR="00072C07" w:rsidDel="00EB563B" w:rsidRDefault="00072C07">
      <w:pPr>
        <w:pStyle w:val="BodyText"/>
        <w:rPr>
          <w:del w:id="998" w:author="H AND M" w:date="2023-02-01T12:13:00Z"/>
          <w:b/>
          <w:sz w:val="26"/>
        </w:rPr>
      </w:pPr>
    </w:p>
    <w:p w:rsidR="00072C07" w:rsidDel="00EB563B" w:rsidRDefault="00072C07">
      <w:pPr>
        <w:pStyle w:val="BodyText"/>
        <w:spacing w:before="3"/>
        <w:rPr>
          <w:del w:id="999" w:author="H AND M" w:date="2023-02-01T12:13:00Z"/>
          <w:b/>
          <w:sz w:val="23"/>
        </w:rPr>
      </w:pPr>
    </w:p>
    <w:p w:rsidR="00072C07" w:rsidRDefault="00EB563B" w:rsidP="00EB563B">
      <w:pPr>
        <w:pStyle w:val="Heading3"/>
        <w:pPrChange w:id="1000" w:author="H AND M" w:date="2023-02-01T12:14:00Z">
          <w:pPr>
            <w:pStyle w:val="Heading1"/>
            <w:numPr>
              <w:ilvl w:val="2"/>
              <w:numId w:val="10"/>
            </w:numPr>
            <w:tabs>
              <w:tab w:val="left" w:pos="1409"/>
            </w:tabs>
            <w:ind w:left="1408" w:hanging="589"/>
          </w:pPr>
        </w:pPrChange>
      </w:pPr>
      <w:bookmarkStart w:id="1001" w:name="_bookmark54"/>
      <w:bookmarkEnd w:id="1001"/>
      <w:ins w:id="1002" w:author="H AND M" w:date="2023-02-01T12:14:00Z">
        <w:r>
          <w:t xml:space="preserve">4.1.12 </w:t>
        </w:r>
      </w:ins>
      <w:r w:rsidR="00A96BDF">
        <w:t>Effect</w:t>
      </w:r>
      <w:r w:rsidR="00A96BDF">
        <w:rPr>
          <w:spacing w:val="-3"/>
        </w:rPr>
        <w:t xml:space="preserve"> </w:t>
      </w:r>
      <w:r w:rsidR="00A96BDF">
        <w:t>of</w:t>
      </w:r>
      <w:r w:rsidR="00A96BDF">
        <w:rPr>
          <w:spacing w:val="-3"/>
        </w:rPr>
        <w:t xml:space="preserve"> </w:t>
      </w:r>
      <w:r w:rsidR="00A96BDF">
        <w:t>Storage</w:t>
      </w:r>
      <w:r w:rsidR="00A96BDF">
        <w:rPr>
          <w:spacing w:val="-5"/>
        </w:rPr>
        <w:t xml:space="preserve"> </w:t>
      </w:r>
      <w:r w:rsidR="00A96BDF">
        <w:t>Capacity</w:t>
      </w:r>
      <w:r w:rsidR="00A96BDF">
        <w:rPr>
          <w:spacing w:val="-3"/>
        </w:rPr>
        <w:t xml:space="preserve"> </w:t>
      </w:r>
      <w:r w:rsidR="00A96BDF">
        <w:t>on</w:t>
      </w:r>
      <w:r w:rsidR="00A96BDF">
        <w:rPr>
          <w:spacing w:val="-2"/>
        </w:rPr>
        <w:t xml:space="preserve"> </w:t>
      </w:r>
      <w:r w:rsidR="00A96BDF">
        <w:t>the</w:t>
      </w:r>
      <w:r w:rsidR="00A96BDF">
        <w:rPr>
          <w:spacing w:val="-3"/>
        </w:rPr>
        <w:t xml:space="preserve"> </w:t>
      </w:r>
      <w:r w:rsidR="00A96BDF">
        <w:t>marketing</w:t>
      </w:r>
      <w:r w:rsidR="00A96BDF">
        <w:rPr>
          <w:spacing w:val="-3"/>
        </w:rPr>
        <w:t xml:space="preserve"> </w:t>
      </w:r>
      <w:r w:rsidR="00A96BDF">
        <w:t>of</w:t>
      </w:r>
      <w:r w:rsidR="00A96BDF">
        <w:rPr>
          <w:spacing w:val="-3"/>
        </w:rPr>
        <w:t xml:space="preserve"> </w:t>
      </w:r>
      <w:r w:rsidR="00A96BDF">
        <w:t>dairy</w:t>
      </w:r>
      <w:r w:rsidR="00A96BDF">
        <w:rPr>
          <w:spacing w:val="-3"/>
        </w:rPr>
        <w:t xml:space="preserve"> </w:t>
      </w:r>
      <w:r w:rsidR="00A96BDF">
        <w:t>products</w:t>
      </w:r>
    </w:p>
    <w:p w:rsidR="00072C07" w:rsidDel="00EB563B" w:rsidRDefault="00072C07">
      <w:pPr>
        <w:pStyle w:val="BodyText"/>
        <w:rPr>
          <w:del w:id="1003" w:author="H AND M" w:date="2023-02-01T12:14:00Z"/>
          <w:rFonts w:ascii="Cambria"/>
          <w:b/>
          <w:sz w:val="28"/>
        </w:rPr>
      </w:pPr>
    </w:p>
    <w:p w:rsidR="00072C07" w:rsidDel="00EB563B" w:rsidRDefault="00A96BDF" w:rsidP="00EB563B">
      <w:pPr>
        <w:rPr>
          <w:del w:id="1004" w:author="H AND M" w:date="2023-02-01T12:14:00Z"/>
        </w:rPr>
        <w:pPrChange w:id="1005" w:author="H AND M" w:date="2023-02-01T12:14:00Z">
          <w:pPr>
            <w:pStyle w:val="BodyText"/>
            <w:spacing w:before="223"/>
            <w:ind w:left="820" w:right="656" w:firstLine="719"/>
          </w:pPr>
        </w:pPrChange>
      </w:pPr>
      <w:r>
        <w:t>Table 4.11 the table below indicates whether storage capacity affects the marketing of</w:t>
      </w:r>
      <w:r>
        <w:rPr>
          <w:spacing w:val="-57"/>
        </w:rPr>
        <w:t xml:space="preserve"> </w:t>
      </w:r>
      <w:r>
        <w:t>dairy products in a large firm. Where from the table, 38 of the total respondents admitted that</w:t>
      </w:r>
      <w:r>
        <w:rPr>
          <w:spacing w:val="1"/>
        </w:rPr>
        <w:t xml:space="preserve"> </w:t>
      </w:r>
      <w:r>
        <w:t>storage</w:t>
      </w:r>
      <w:r>
        <w:rPr>
          <w:spacing w:val="-2"/>
        </w:rPr>
        <w:t xml:space="preserve"> </w:t>
      </w:r>
      <w:r>
        <w:t>capacity</w:t>
      </w:r>
      <w:r>
        <w:rPr>
          <w:spacing w:val="-3"/>
        </w:rPr>
        <w:t xml:space="preserve"> </w:t>
      </w:r>
      <w:r>
        <w:t>affects the</w:t>
      </w:r>
      <w:r>
        <w:rPr>
          <w:spacing w:val="-1"/>
        </w:rPr>
        <w:t xml:space="preserve"> </w:t>
      </w:r>
      <w:r>
        <w:t>marketing</w:t>
      </w:r>
      <w:r>
        <w:rPr>
          <w:spacing w:val="-3"/>
        </w:rPr>
        <w:t xml:space="preserve"> </w:t>
      </w:r>
      <w:r>
        <w:t>of products that formed</w:t>
      </w:r>
      <w:r>
        <w:rPr>
          <w:spacing w:val="1"/>
        </w:rPr>
        <w:t xml:space="preserve"> </w:t>
      </w:r>
      <w:r>
        <w:t>76 percent of the</w:t>
      </w:r>
      <w:r>
        <w:rPr>
          <w:spacing w:val="-2"/>
        </w:rPr>
        <w:t xml:space="preserve"> </w:t>
      </w:r>
      <w:r>
        <w:t>total while 12</w:t>
      </w:r>
      <w:ins w:id="1006" w:author="H AND M" w:date="2023-02-01T12:14:00Z">
        <w:r w:rsidR="00EB563B">
          <w:t xml:space="preserve"> </w:t>
        </w:r>
      </w:ins>
    </w:p>
    <w:p w:rsidR="00072C07" w:rsidDel="00EB563B" w:rsidRDefault="00072C07" w:rsidP="00EB563B">
      <w:pPr>
        <w:rPr>
          <w:del w:id="1007" w:author="H AND M" w:date="2023-02-01T12:14:00Z"/>
        </w:rPr>
        <w:sectPr w:rsidR="00072C07" w:rsidDel="00EB563B" w:rsidSect="007E7CD4">
          <w:pgSz w:w="11910" w:h="16840"/>
          <w:pgMar w:top="1440" w:right="1440" w:bottom="1440" w:left="2160" w:header="0" w:footer="1109" w:gutter="0"/>
          <w:cols w:space="720"/>
          <w:sectPrChange w:id="1008" w:author="H AND M" w:date="2023-02-01T12:25:00Z">
            <w:sectPr w:rsidR="00072C07" w:rsidDel="00EB563B" w:rsidSect="007E7CD4">
              <w:pgMar w:top="1360" w:right="780" w:bottom="1300" w:left="620" w:header="0" w:footer="1110" w:gutter="0"/>
            </w:sectPr>
          </w:sectPrChange>
        </w:sectPr>
        <w:pPrChange w:id="1009" w:author="H AND M" w:date="2023-02-01T12:14:00Z">
          <w:pPr/>
        </w:pPrChange>
      </w:pPr>
    </w:p>
    <w:p w:rsidR="00072C07" w:rsidRDefault="00A96BDF" w:rsidP="00EB563B">
      <w:pPr>
        <w:rPr>
          <w:ins w:id="1010" w:author="H AND M" w:date="2023-02-01T12:14:00Z"/>
        </w:rPr>
        <w:pPrChange w:id="1011" w:author="H AND M" w:date="2023-02-01T12:14:00Z">
          <w:pPr>
            <w:pStyle w:val="BodyText"/>
            <w:spacing w:before="76"/>
            <w:ind w:left="820" w:right="659"/>
          </w:pPr>
        </w:pPrChange>
      </w:pPr>
      <w:r>
        <w:t>respondents</w:t>
      </w:r>
      <w:r>
        <w:rPr>
          <w:spacing w:val="33"/>
        </w:rPr>
        <w:t xml:space="preserve"> </w:t>
      </w:r>
      <w:r>
        <w:t>said</w:t>
      </w:r>
      <w:r>
        <w:rPr>
          <w:spacing w:val="32"/>
        </w:rPr>
        <w:t xml:space="preserve"> </w:t>
      </w:r>
      <w:r>
        <w:t>that</w:t>
      </w:r>
      <w:r>
        <w:rPr>
          <w:spacing w:val="32"/>
        </w:rPr>
        <w:t xml:space="preserve"> </w:t>
      </w:r>
      <w:r>
        <w:t>storage</w:t>
      </w:r>
      <w:r>
        <w:rPr>
          <w:spacing w:val="31"/>
        </w:rPr>
        <w:t xml:space="preserve"> </w:t>
      </w:r>
      <w:r>
        <w:t>capacity</w:t>
      </w:r>
      <w:r>
        <w:rPr>
          <w:spacing w:val="25"/>
        </w:rPr>
        <w:t xml:space="preserve"> </w:t>
      </w:r>
      <w:r>
        <w:t>does</w:t>
      </w:r>
      <w:r>
        <w:rPr>
          <w:spacing w:val="32"/>
        </w:rPr>
        <w:t xml:space="preserve"> </w:t>
      </w:r>
      <w:r>
        <w:t>not</w:t>
      </w:r>
      <w:r>
        <w:rPr>
          <w:spacing w:val="33"/>
        </w:rPr>
        <w:t xml:space="preserve"> </w:t>
      </w:r>
      <w:r>
        <w:t>affect</w:t>
      </w:r>
      <w:r>
        <w:rPr>
          <w:spacing w:val="32"/>
        </w:rPr>
        <w:t xml:space="preserve"> </w:t>
      </w:r>
      <w:r>
        <w:lastRenderedPageBreak/>
        <w:t>the</w:t>
      </w:r>
      <w:r>
        <w:rPr>
          <w:spacing w:val="31"/>
        </w:rPr>
        <w:t xml:space="preserve"> </w:t>
      </w:r>
      <w:r>
        <w:t>marketing</w:t>
      </w:r>
      <w:r>
        <w:rPr>
          <w:spacing w:val="29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dairy</w:t>
      </w:r>
      <w:r>
        <w:rPr>
          <w:spacing w:val="27"/>
        </w:rPr>
        <w:t xml:space="preserve"> </w:t>
      </w:r>
      <w:r>
        <w:t>products</w:t>
      </w:r>
      <w:r>
        <w:rPr>
          <w:spacing w:val="33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formed</w:t>
      </w:r>
      <w:r>
        <w:rPr>
          <w:spacing w:val="-1"/>
        </w:rPr>
        <w:t xml:space="preserve"> </w:t>
      </w:r>
      <w:r>
        <w:t>24 percent of the</w:t>
      </w:r>
      <w:r>
        <w:rPr>
          <w:spacing w:val="1"/>
        </w:rPr>
        <w:t xml:space="preserve"> </w:t>
      </w:r>
      <w:r>
        <w:t>actual sample.</w:t>
      </w:r>
    </w:p>
    <w:p w:rsidR="00F70150" w:rsidRDefault="00F70150" w:rsidP="00EB563B">
      <w:pPr>
        <w:pPrChange w:id="1012" w:author="H AND M" w:date="2023-02-01T12:14:00Z">
          <w:pPr>
            <w:pStyle w:val="BodyText"/>
            <w:spacing w:before="76"/>
            <w:ind w:left="820" w:right="659"/>
          </w:pPr>
        </w:pPrChange>
      </w:pPr>
    </w:p>
    <w:p w:rsidR="00072C07" w:rsidDel="00F70150" w:rsidRDefault="00072C07" w:rsidP="00F70150">
      <w:pPr>
        <w:rPr>
          <w:del w:id="1013" w:author="H AND M" w:date="2023-02-01T12:14:00Z"/>
        </w:rPr>
        <w:pPrChange w:id="1014" w:author="H AND M" w:date="2023-02-01T12:14:00Z">
          <w:pPr>
            <w:pStyle w:val="BodyText"/>
          </w:pPr>
        </w:pPrChange>
      </w:pPr>
    </w:p>
    <w:p w:rsidR="00072C07" w:rsidDel="00F70150" w:rsidRDefault="00072C07">
      <w:pPr>
        <w:pStyle w:val="BodyText"/>
        <w:rPr>
          <w:del w:id="1015" w:author="H AND M" w:date="2023-02-01T12:14:00Z"/>
          <w:sz w:val="26"/>
        </w:rPr>
      </w:pPr>
    </w:p>
    <w:p w:rsidR="00072C07" w:rsidDel="00F70150" w:rsidRDefault="00072C07">
      <w:pPr>
        <w:pStyle w:val="BodyText"/>
        <w:spacing w:before="5"/>
        <w:rPr>
          <w:del w:id="1016" w:author="H AND M" w:date="2023-02-01T12:14:00Z"/>
          <w:sz w:val="20"/>
        </w:rPr>
      </w:pPr>
    </w:p>
    <w:p w:rsidR="00072C07" w:rsidRPr="00F70150" w:rsidRDefault="00A96BDF" w:rsidP="00F70150">
      <w:pPr>
        <w:rPr>
          <w:b/>
          <w:rPrChange w:id="1017" w:author="H AND M" w:date="2023-02-01T12:14:00Z">
            <w:rPr/>
          </w:rPrChange>
        </w:rPr>
        <w:pPrChange w:id="1018" w:author="H AND M" w:date="2023-02-01T12:14:00Z">
          <w:pPr>
            <w:pStyle w:val="Heading1"/>
          </w:pPr>
        </w:pPrChange>
      </w:pPr>
      <w:r w:rsidRPr="00F70150">
        <w:rPr>
          <w:b/>
          <w:rPrChange w:id="1019" w:author="H AND M" w:date="2023-02-01T12:14:00Z">
            <w:rPr/>
          </w:rPrChange>
        </w:rPr>
        <w:t>Table</w:t>
      </w:r>
      <w:r w:rsidRPr="00F70150">
        <w:rPr>
          <w:b/>
          <w:spacing w:val="-1"/>
          <w:rPrChange w:id="1020" w:author="H AND M" w:date="2023-02-01T12:14:00Z">
            <w:rPr>
              <w:spacing w:val="-1"/>
            </w:rPr>
          </w:rPrChange>
        </w:rPr>
        <w:t xml:space="preserve"> </w:t>
      </w:r>
      <w:r w:rsidRPr="00F70150">
        <w:rPr>
          <w:b/>
          <w:rPrChange w:id="1021" w:author="H AND M" w:date="2023-02-01T12:14:00Z">
            <w:rPr/>
          </w:rPrChange>
        </w:rPr>
        <w:t>4.11</w:t>
      </w:r>
      <w:r w:rsidRPr="00F70150">
        <w:rPr>
          <w:b/>
          <w:spacing w:val="-1"/>
          <w:rPrChange w:id="1022" w:author="H AND M" w:date="2023-02-01T12:14:00Z">
            <w:rPr>
              <w:spacing w:val="-1"/>
            </w:rPr>
          </w:rPrChange>
        </w:rPr>
        <w:t xml:space="preserve"> </w:t>
      </w:r>
      <w:r w:rsidRPr="00F70150">
        <w:rPr>
          <w:b/>
          <w:rPrChange w:id="1023" w:author="H AND M" w:date="2023-02-01T12:14:00Z">
            <w:rPr/>
          </w:rPrChange>
        </w:rPr>
        <w:t>indicates</w:t>
      </w:r>
      <w:r w:rsidRPr="00F70150">
        <w:rPr>
          <w:b/>
          <w:spacing w:val="-1"/>
          <w:rPrChange w:id="1024" w:author="H AND M" w:date="2023-02-01T12:14:00Z">
            <w:rPr>
              <w:spacing w:val="-1"/>
            </w:rPr>
          </w:rPrChange>
        </w:rPr>
        <w:t xml:space="preserve"> </w:t>
      </w:r>
      <w:r w:rsidRPr="00F70150">
        <w:rPr>
          <w:b/>
          <w:rPrChange w:id="1025" w:author="H AND M" w:date="2023-02-01T12:14:00Z">
            <w:rPr/>
          </w:rPrChange>
        </w:rPr>
        <w:t>the response</w:t>
      </w:r>
      <w:r w:rsidRPr="00F70150">
        <w:rPr>
          <w:b/>
          <w:spacing w:val="-1"/>
          <w:rPrChange w:id="1026" w:author="H AND M" w:date="2023-02-01T12:14:00Z">
            <w:rPr>
              <w:spacing w:val="-1"/>
            </w:rPr>
          </w:rPrChange>
        </w:rPr>
        <w:t xml:space="preserve"> </w:t>
      </w:r>
      <w:r w:rsidRPr="00F70150">
        <w:rPr>
          <w:b/>
          <w:rPrChange w:id="1027" w:author="H AND M" w:date="2023-02-01T12:14:00Z">
            <w:rPr/>
          </w:rPrChange>
        </w:rPr>
        <w:t>rate</w:t>
      </w:r>
      <w:r w:rsidRPr="00F70150">
        <w:rPr>
          <w:b/>
          <w:spacing w:val="-3"/>
          <w:rPrChange w:id="1028" w:author="H AND M" w:date="2023-02-01T12:14:00Z">
            <w:rPr>
              <w:spacing w:val="-3"/>
            </w:rPr>
          </w:rPrChange>
        </w:rPr>
        <w:t xml:space="preserve"> </w:t>
      </w:r>
      <w:r w:rsidRPr="00F70150">
        <w:rPr>
          <w:b/>
          <w:rPrChange w:id="1029" w:author="H AND M" w:date="2023-02-01T12:14:00Z">
            <w:rPr/>
          </w:rPrChange>
        </w:rPr>
        <w:t>for</w:t>
      </w:r>
      <w:r w:rsidRPr="00F70150">
        <w:rPr>
          <w:b/>
          <w:spacing w:val="-2"/>
          <w:rPrChange w:id="1030" w:author="H AND M" w:date="2023-02-01T12:14:00Z">
            <w:rPr>
              <w:spacing w:val="-2"/>
            </w:rPr>
          </w:rPrChange>
        </w:rPr>
        <w:t xml:space="preserve"> </w:t>
      </w:r>
      <w:r w:rsidRPr="00F70150">
        <w:rPr>
          <w:b/>
          <w:rPrChange w:id="1031" w:author="H AND M" w:date="2023-02-01T12:14:00Z">
            <w:rPr/>
          </w:rPrChange>
        </w:rPr>
        <w:t>storage</w:t>
      </w:r>
      <w:r w:rsidRPr="00F70150">
        <w:rPr>
          <w:b/>
          <w:spacing w:val="-2"/>
          <w:rPrChange w:id="1032" w:author="H AND M" w:date="2023-02-01T12:14:00Z">
            <w:rPr>
              <w:spacing w:val="-2"/>
            </w:rPr>
          </w:rPrChange>
        </w:rPr>
        <w:t xml:space="preserve"> </w:t>
      </w:r>
      <w:r w:rsidRPr="00F70150">
        <w:rPr>
          <w:b/>
          <w:rPrChange w:id="1033" w:author="H AND M" w:date="2023-02-01T12:14:00Z">
            <w:rPr/>
          </w:rPrChange>
        </w:rPr>
        <w:t>capacity</w:t>
      </w:r>
    </w:p>
    <w:p w:rsidR="00072C07" w:rsidRDefault="00072C07">
      <w:pPr>
        <w:pStyle w:val="BodyText"/>
        <w:spacing w:before="11"/>
        <w:rPr>
          <w:b/>
          <w:sz w:val="11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12"/>
        <w:gridCol w:w="2933"/>
        <w:gridCol w:w="2924"/>
      </w:tblGrid>
      <w:tr w:rsidR="00072C07">
        <w:trPr>
          <w:trHeight w:val="582"/>
        </w:trPr>
        <w:tc>
          <w:tcPr>
            <w:tcW w:w="2912" w:type="dxa"/>
          </w:tcPr>
          <w:p w:rsidR="00072C07" w:rsidRDefault="00A96BDF">
            <w:pPr>
              <w:pStyle w:val="TableParagraph"/>
              <w:spacing w:line="273" w:lineRule="exact"/>
            </w:pPr>
            <w:r>
              <w:t>Attributes</w:t>
            </w:r>
          </w:p>
        </w:tc>
        <w:tc>
          <w:tcPr>
            <w:tcW w:w="2933" w:type="dxa"/>
          </w:tcPr>
          <w:p w:rsidR="00072C07" w:rsidRDefault="00A96BDF">
            <w:pPr>
              <w:pStyle w:val="TableParagraph"/>
              <w:spacing w:line="273" w:lineRule="exact"/>
            </w:pPr>
            <w:r>
              <w:t>No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respondents</w:t>
            </w:r>
          </w:p>
        </w:tc>
        <w:tc>
          <w:tcPr>
            <w:tcW w:w="2924" w:type="dxa"/>
          </w:tcPr>
          <w:p w:rsidR="00072C07" w:rsidRDefault="00A96BDF">
            <w:pPr>
              <w:pStyle w:val="TableParagraph"/>
              <w:spacing w:line="273" w:lineRule="exact"/>
            </w:pPr>
            <w:r>
              <w:t>Percentage</w:t>
            </w:r>
          </w:p>
        </w:tc>
      </w:tr>
      <w:tr w:rsidR="00072C07">
        <w:trPr>
          <w:trHeight w:val="604"/>
        </w:trPr>
        <w:tc>
          <w:tcPr>
            <w:tcW w:w="2912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Yes</w:t>
            </w:r>
          </w:p>
        </w:tc>
        <w:tc>
          <w:tcPr>
            <w:tcW w:w="2933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2924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76</w:t>
            </w:r>
          </w:p>
        </w:tc>
      </w:tr>
      <w:tr w:rsidR="00072C07">
        <w:trPr>
          <w:trHeight w:val="415"/>
        </w:trPr>
        <w:tc>
          <w:tcPr>
            <w:tcW w:w="2912" w:type="dxa"/>
          </w:tcPr>
          <w:p w:rsidR="00072C07" w:rsidRDefault="00A96BDF">
            <w:pPr>
              <w:pStyle w:val="TableParagraph"/>
              <w:spacing w:line="276" w:lineRule="exact"/>
              <w:rPr>
                <w:b/>
              </w:rPr>
            </w:pPr>
            <w:r>
              <w:rPr>
                <w:b/>
              </w:rPr>
              <w:t>No</w:t>
            </w:r>
          </w:p>
        </w:tc>
        <w:tc>
          <w:tcPr>
            <w:tcW w:w="2933" w:type="dxa"/>
          </w:tcPr>
          <w:p w:rsidR="00072C07" w:rsidRDefault="00A96BDF">
            <w:pPr>
              <w:pStyle w:val="TableParagraph"/>
              <w:spacing w:line="276" w:lineRule="exact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924" w:type="dxa"/>
          </w:tcPr>
          <w:p w:rsidR="00072C07" w:rsidRDefault="00A96BDF">
            <w:pPr>
              <w:pStyle w:val="TableParagraph"/>
              <w:spacing w:line="276" w:lineRule="exact"/>
              <w:rPr>
                <w:b/>
              </w:rPr>
            </w:pPr>
            <w:r>
              <w:rPr>
                <w:b/>
              </w:rPr>
              <w:t>24</w:t>
            </w:r>
          </w:p>
        </w:tc>
      </w:tr>
      <w:tr w:rsidR="00072C07">
        <w:trPr>
          <w:trHeight w:val="604"/>
        </w:trPr>
        <w:tc>
          <w:tcPr>
            <w:tcW w:w="2912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Total</w:t>
            </w:r>
          </w:p>
        </w:tc>
        <w:tc>
          <w:tcPr>
            <w:tcW w:w="2933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50</w:t>
            </w:r>
          </w:p>
        </w:tc>
        <w:tc>
          <w:tcPr>
            <w:tcW w:w="2924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100</w:t>
            </w:r>
          </w:p>
        </w:tc>
      </w:tr>
    </w:tbl>
    <w:p w:rsidR="00072C07" w:rsidRDefault="00072C07">
      <w:pPr>
        <w:pStyle w:val="BodyText"/>
        <w:rPr>
          <w:b/>
          <w:sz w:val="26"/>
        </w:rPr>
      </w:pPr>
    </w:p>
    <w:p w:rsidR="00072C07" w:rsidDel="00F70150" w:rsidRDefault="00072C07">
      <w:pPr>
        <w:pStyle w:val="BodyText"/>
        <w:rPr>
          <w:del w:id="1034" w:author="H AND M" w:date="2023-02-01T12:15:00Z"/>
          <w:b/>
          <w:sz w:val="26"/>
        </w:rPr>
      </w:pPr>
    </w:p>
    <w:p w:rsidR="00072C07" w:rsidDel="00F70150" w:rsidRDefault="00072C07">
      <w:pPr>
        <w:pStyle w:val="BodyText"/>
        <w:spacing w:before="3"/>
        <w:rPr>
          <w:del w:id="1035" w:author="H AND M" w:date="2023-02-01T12:15:00Z"/>
          <w:b/>
          <w:sz w:val="37"/>
        </w:rPr>
      </w:pPr>
    </w:p>
    <w:p w:rsidR="00072C07" w:rsidRDefault="00F70150" w:rsidP="00F70150">
      <w:pPr>
        <w:pStyle w:val="Heading3"/>
        <w:pPrChange w:id="1036" w:author="H AND M" w:date="2023-02-01T12:15:00Z">
          <w:pPr>
            <w:pStyle w:val="Heading1"/>
            <w:numPr>
              <w:ilvl w:val="2"/>
              <w:numId w:val="10"/>
            </w:numPr>
            <w:tabs>
              <w:tab w:val="left" w:pos="1409"/>
            </w:tabs>
            <w:ind w:left="1408" w:hanging="589"/>
          </w:pPr>
        </w:pPrChange>
      </w:pPr>
      <w:bookmarkStart w:id="1037" w:name="_bookmark55"/>
      <w:bookmarkEnd w:id="1037"/>
      <w:ins w:id="1038" w:author="H AND M" w:date="2023-02-01T12:15:00Z">
        <w:r>
          <w:t xml:space="preserve">4.1.12 </w:t>
        </w:r>
      </w:ins>
      <w:r w:rsidR="00A96BDF">
        <w:t>Extent</w:t>
      </w:r>
      <w:r w:rsidR="00A96BDF">
        <w:rPr>
          <w:spacing w:val="-4"/>
        </w:rPr>
        <w:t xml:space="preserve"> </w:t>
      </w:r>
      <w:r w:rsidR="00A96BDF">
        <w:t>of</w:t>
      </w:r>
      <w:r w:rsidR="00A96BDF">
        <w:rPr>
          <w:spacing w:val="-4"/>
        </w:rPr>
        <w:t xml:space="preserve"> </w:t>
      </w:r>
      <w:r w:rsidR="00A96BDF">
        <w:t>Storage</w:t>
      </w:r>
      <w:r w:rsidR="00A96BDF">
        <w:rPr>
          <w:spacing w:val="-3"/>
        </w:rPr>
        <w:t xml:space="preserve"> </w:t>
      </w:r>
      <w:r w:rsidR="00A96BDF">
        <w:t>Capacity</w:t>
      </w:r>
      <w:r w:rsidR="00A96BDF">
        <w:rPr>
          <w:spacing w:val="-4"/>
        </w:rPr>
        <w:t xml:space="preserve"> </w:t>
      </w:r>
      <w:r w:rsidR="00A96BDF">
        <w:t>to</w:t>
      </w:r>
      <w:r w:rsidR="00A96BDF">
        <w:rPr>
          <w:spacing w:val="-7"/>
        </w:rPr>
        <w:t xml:space="preserve"> </w:t>
      </w:r>
      <w:r w:rsidR="00A96BDF">
        <w:t>Marketing</w:t>
      </w:r>
      <w:r w:rsidR="00A96BDF">
        <w:rPr>
          <w:spacing w:val="-4"/>
        </w:rPr>
        <w:t xml:space="preserve"> </w:t>
      </w:r>
      <w:r w:rsidR="00A96BDF">
        <w:t>of</w:t>
      </w:r>
      <w:r w:rsidR="00A96BDF">
        <w:rPr>
          <w:spacing w:val="-4"/>
        </w:rPr>
        <w:t xml:space="preserve"> </w:t>
      </w:r>
      <w:r w:rsidR="00A96BDF">
        <w:t>Dairy</w:t>
      </w:r>
      <w:r w:rsidR="00A96BDF">
        <w:rPr>
          <w:spacing w:val="-4"/>
        </w:rPr>
        <w:t xml:space="preserve"> </w:t>
      </w:r>
      <w:r w:rsidR="00A96BDF">
        <w:t>Products</w:t>
      </w:r>
    </w:p>
    <w:p w:rsidR="00072C07" w:rsidDel="00F70150" w:rsidRDefault="00072C07">
      <w:pPr>
        <w:pStyle w:val="BodyText"/>
        <w:rPr>
          <w:del w:id="1039" w:author="H AND M" w:date="2023-02-01T12:15:00Z"/>
          <w:rFonts w:ascii="Cambria"/>
          <w:b/>
          <w:sz w:val="28"/>
        </w:rPr>
      </w:pPr>
    </w:p>
    <w:p w:rsidR="00072C07" w:rsidDel="00F70150" w:rsidRDefault="00072C07">
      <w:pPr>
        <w:pStyle w:val="BodyText"/>
        <w:spacing w:before="1"/>
        <w:rPr>
          <w:del w:id="1040" w:author="H AND M" w:date="2023-02-01T12:15:00Z"/>
          <w:rFonts w:ascii="Cambria"/>
          <w:b/>
          <w:sz w:val="38"/>
        </w:rPr>
      </w:pPr>
    </w:p>
    <w:p w:rsidR="00072C07" w:rsidRDefault="00A96BDF" w:rsidP="00F70150">
      <w:pPr>
        <w:rPr>
          <w:ins w:id="1041" w:author="H AND M" w:date="2023-02-01T12:15:00Z"/>
        </w:rPr>
        <w:pPrChange w:id="1042" w:author="H AND M" w:date="2023-02-01T12:15:00Z">
          <w:pPr>
            <w:pStyle w:val="BodyText"/>
            <w:ind w:left="820" w:right="658" w:firstLine="719"/>
          </w:pPr>
        </w:pPrChange>
      </w:pPr>
      <w:r>
        <w:t>The table below details that 21 respondents said that storage capacity affects the</w:t>
      </w:r>
      <w:r>
        <w:rPr>
          <w:spacing w:val="1"/>
        </w:rPr>
        <w:t xml:space="preserve"> </w:t>
      </w:r>
      <w:r>
        <w:t>marketing of dairy products to a very great extent which formed 42 percent of the actual</w:t>
      </w:r>
      <w:r>
        <w:rPr>
          <w:spacing w:val="1"/>
        </w:rPr>
        <w:t xml:space="preserve"> </w:t>
      </w:r>
      <w:r>
        <w:t>positive sample. 16 respondents admitted that it affects the marketing of dairy products to a</w:t>
      </w:r>
      <w:r>
        <w:rPr>
          <w:spacing w:val="1"/>
        </w:rPr>
        <w:t xml:space="preserve"> </w:t>
      </w:r>
      <w:r>
        <w:t>great extent which formed 32 percent of the actual positive sample. 13 respondents said that it</w:t>
      </w:r>
      <w:r>
        <w:rPr>
          <w:spacing w:val="-57"/>
        </w:rPr>
        <w:t xml:space="preserve"> </w:t>
      </w:r>
      <w:r>
        <w:t>only affects at an extent rate which formed 21 percent of the actual positive sample. 2</w:t>
      </w:r>
      <w:r>
        <w:rPr>
          <w:spacing w:val="1"/>
        </w:rPr>
        <w:t xml:space="preserve"> </w:t>
      </w:r>
      <w:r>
        <w:t>respondents admitted that storage capacity affects the marketing of dairy products at a low</w:t>
      </w:r>
      <w:r>
        <w:rPr>
          <w:spacing w:val="1"/>
        </w:rPr>
        <w:t xml:space="preserve"> </w:t>
      </w:r>
      <w:r>
        <w:t>rate</w:t>
      </w:r>
      <w:r>
        <w:rPr>
          <w:spacing w:val="-2"/>
        </w:rPr>
        <w:t xml:space="preserve"> </w:t>
      </w:r>
      <w:r>
        <w:t>that formed 5 percent of the</w:t>
      </w:r>
      <w:r>
        <w:rPr>
          <w:spacing w:val="-1"/>
        </w:rPr>
        <w:t xml:space="preserve"> </w:t>
      </w:r>
      <w:r>
        <w:t>actual positive</w:t>
      </w:r>
      <w:r>
        <w:rPr>
          <w:spacing w:val="-1"/>
        </w:rPr>
        <w:t xml:space="preserve"> </w:t>
      </w:r>
      <w:r>
        <w:t>sample.</w:t>
      </w:r>
    </w:p>
    <w:p w:rsidR="00F70150" w:rsidRDefault="00F70150" w:rsidP="00F70150">
      <w:pPr>
        <w:pPrChange w:id="1043" w:author="H AND M" w:date="2023-02-01T12:15:00Z">
          <w:pPr>
            <w:pStyle w:val="BodyText"/>
            <w:ind w:left="820" w:right="658" w:firstLine="719"/>
          </w:pPr>
        </w:pPrChange>
      </w:pPr>
    </w:p>
    <w:p w:rsidR="00072C07" w:rsidDel="00F70150" w:rsidRDefault="00072C07" w:rsidP="00F70150">
      <w:pPr>
        <w:rPr>
          <w:del w:id="1044" w:author="H AND M" w:date="2023-02-01T12:15:00Z"/>
        </w:rPr>
        <w:pPrChange w:id="1045" w:author="H AND M" w:date="2023-02-01T12:15:00Z">
          <w:pPr>
            <w:pStyle w:val="BodyText"/>
            <w:spacing w:before="5"/>
          </w:pPr>
        </w:pPrChange>
      </w:pPr>
    </w:p>
    <w:p w:rsidR="00072C07" w:rsidRPr="00F70150" w:rsidRDefault="00A96BDF" w:rsidP="00F70150">
      <w:pPr>
        <w:rPr>
          <w:b/>
          <w:rPrChange w:id="1046" w:author="H AND M" w:date="2023-02-01T12:15:00Z">
            <w:rPr/>
          </w:rPrChange>
        </w:rPr>
        <w:pPrChange w:id="1047" w:author="H AND M" w:date="2023-02-01T12:15:00Z">
          <w:pPr>
            <w:pStyle w:val="Heading1"/>
            <w:spacing w:before="1"/>
          </w:pPr>
        </w:pPrChange>
      </w:pPr>
      <w:r w:rsidRPr="00F70150">
        <w:rPr>
          <w:b/>
          <w:rPrChange w:id="1048" w:author="H AND M" w:date="2023-02-01T12:15:00Z">
            <w:rPr/>
          </w:rPrChange>
        </w:rPr>
        <w:t>Table</w:t>
      </w:r>
      <w:r w:rsidRPr="00F70150">
        <w:rPr>
          <w:b/>
          <w:spacing w:val="-2"/>
          <w:rPrChange w:id="1049" w:author="H AND M" w:date="2023-02-01T12:15:00Z">
            <w:rPr>
              <w:spacing w:val="-2"/>
            </w:rPr>
          </w:rPrChange>
        </w:rPr>
        <w:t xml:space="preserve"> </w:t>
      </w:r>
      <w:r w:rsidRPr="00F70150">
        <w:rPr>
          <w:b/>
          <w:rPrChange w:id="1050" w:author="H AND M" w:date="2023-02-01T12:15:00Z">
            <w:rPr/>
          </w:rPrChange>
        </w:rPr>
        <w:t>4.12</w:t>
      </w:r>
      <w:r w:rsidRPr="00F70150">
        <w:rPr>
          <w:b/>
          <w:spacing w:val="-2"/>
          <w:rPrChange w:id="1051" w:author="H AND M" w:date="2023-02-01T12:15:00Z">
            <w:rPr>
              <w:spacing w:val="-2"/>
            </w:rPr>
          </w:rPrChange>
        </w:rPr>
        <w:t xml:space="preserve"> </w:t>
      </w:r>
      <w:r w:rsidRPr="00F70150">
        <w:rPr>
          <w:b/>
          <w:rPrChange w:id="1052" w:author="H AND M" w:date="2023-02-01T12:15:00Z">
            <w:rPr/>
          </w:rPrChange>
        </w:rPr>
        <w:t>Extent</w:t>
      </w:r>
      <w:r w:rsidRPr="00F70150">
        <w:rPr>
          <w:b/>
          <w:spacing w:val="-1"/>
          <w:rPrChange w:id="1053" w:author="H AND M" w:date="2023-02-01T12:15:00Z">
            <w:rPr>
              <w:spacing w:val="-1"/>
            </w:rPr>
          </w:rPrChange>
        </w:rPr>
        <w:t xml:space="preserve"> </w:t>
      </w:r>
      <w:r w:rsidRPr="00F70150">
        <w:rPr>
          <w:b/>
          <w:rPrChange w:id="1054" w:author="H AND M" w:date="2023-02-01T12:15:00Z">
            <w:rPr/>
          </w:rPrChange>
        </w:rPr>
        <w:t>of</w:t>
      </w:r>
      <w:r w:rsidRPr="00F70150">
        <w:rPr>
          <w:b/>
          <w:spacing w:val="-2"/>
          <w:rPrChange w:id="1055" w:author="H AND M" w:date="2023-02-01T12:15:00Z">
            <w:rPr>
              <w:spacing w:val="-2"/>
            </w:rPr>
          </w:rPrChange>
        </w:rPr>
        <w:t xml:space="preserve"> </w:t>
      </w:r>
      <w:r w:rsidRPr="00F70150">
        <w:rPr>
          <w:b/>
          <w:rPrChange w:id="1056" w:author="H AND M" w:date="2023-02-01T12:15:00Z">
            <w:rPr/>
          </w:rPrChange>
        </w:rPr>
        <w:t>Storage</w:t>
      </w:r>
      <w:r w:rsidRPr="00F70150">
        <w:rPr>
          <w:b/>
          <w:spacing w:val="-2"/>
          <w:rPrChange w:id="1057" w:author="H AND M" w:date="2023-02-01T12:15:00Z">
            <w:rPr>
              <w:spacing w:val="-2"/>
            </w:rPr>
          </w:rPrChange>
        </w:rPr>
        <w:t xml:space="preserve"> </w:t>
      </w:r>
      <w:r w:rsidRPr="00F70150">
        <w:rPr>
          <w:b/>
          <w:rPrChange w:id="1058" w:author="H AND M" w:date="2023-02-01T12:15:00Z">
            <w:rPr/>
          </w:rPrChange>
        </w:rPr>
        <w:t>Capacity</w:t>
      </w:r>
      <w:r w:rsidRPr="00F70150">
        <w:rPr>
          <w:b/>
          <w:spacing w:val="-1"/>
          <w:rPrChange w:id="1059" w:author="H AND M" w:date="2023-02-01T12:15:00Z">
            <w:rPr>
              <w:spacing w:val="-1"/>
            </w:rPr>
          </w:rPrChange>
        </w:rPr>
        <w:t xml:space="preserve"> </w:t>
      </w:r>
      <w:r w:rsidRPr="00F70150">
        <w:rPr>
          <w:b/>
          <w:rPrChange w:id="1060" w:author="H AND M" w:date="2023-02-01T12:15:00Z">
            <w:rPr/>
          </w:rPrChange>
        </w:rPr>
        <w:t>to Marketing</w:t>
      </w:r>
      <w:r w:rsidRPr="00F70150">
        <w:rPr>
          <w:b/>
          <w:spacing w:val="-2"/>
          <w:rPrChange w:id="1061" w:author="H AND M" w:date="2023-02-01T12:15:00Z">
            <w:rPr>
              <w:spacing w:val="-2"/>
            </w:rPr>
          </w:rPrChange>
        </w:rPr>
        <w:t xml:space="preserve"> </w:t>
      </w:r>
      <w:r w:rsidRPr="00F70150">
        <w:rPr>
          <w:b/>
          <w:rPrChange w:id="1062" w:author="H AND M" w:date="2023-02-01T12:15:00Z">
            <w:rPr/>
          </w:rPrChange>
        </w:rPr>
        <w:t>of Dairy</w:t>
      </w:r>
      <w:r w:rsidRPr="00F70150">
        <w:rPr>
          <w:b/>
          <w:spacing w:val="-1"/>
          <w:rPrChange w:id="1063" w:author="H AND M" w:date="2023-02-01T12:15:00Z">
            <w:rPr>
              <w:spacing w:val="-1"/>
            </w:rPr>
          </w:rPrChange>
        </w:rPr>
        <w:t xml:space="preserve"> </w:t>
      </w:r>
      <w:r w:rsidRPr="00F70150">
        <w:rPr>
          <w:b/>
          <w:rPrChange w:id="1064" w:author="H AND M" w:date="2023-02-01T12:15:00Z">
            <w:rPr/>
          </w:rPrChange>
        </w:rPr>
        <w:t>Products</w:t>
      </w:r>
    </w:p>
    <w:p w:rsidR="00072C07" w:rsidRDefault="00072C07">
      <w:pPr>
        <w:pStyle w:val="BodyText"/>
        <w:spacing w:before="1" w:after="1"/>
        <w:rPr>
          <w:b/>
          <w:sz w:val="12"/>
        </w:rPr>
      </w:pPr>
    </w:p>
    <w:tbl>
      <w:tblPr>
        <w:tblW w:w="8093" w:type="dxa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1065" w:author="H AND M" w:date="2023-02-01T13:00:00Z">
          <w:tblPr>
            <w:tblW w:w="0" w:type="auto"/>
            <w:tblInd w:w="717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2683"/>
        <w:gridCol w:w="2705"/>
        <w:gridCol w:w="2705"/>
        <w:tblGridChange w:id="1066">
          <w:tblGrid>
            <w:gridCol w:w="2907"/>
            <w:gridCol w:w="2931"/>
            <w:gridCol w:w="2931"/>
          </w:tblGrid>
        </w:tblGridChange>
      </w:tblGrid>
      <w:tr w:rsidR="00072C07" w:rsidTr="00EC5E12">
        <w:trPr>
          <w:trHeight w:val="399"/>
          <w:trPrChange w:id="1067" w:author="H AND M" w:date="2023-02-01T13:00:00Z">
            <w:trPr>
              <w:trHeight w:val="474"/>
            </w:trPr>
          </w:trPrChange>
        </w:trPr>
        <w:tc>
          <w:tcPr>
            <w:tcW w:w="2683" w:type="dxa"/>
            <w:tcPrChange w:id="1068" w:author="H AND M" w:date="2023-02-01T13:00:00Z">
              <w:tcPr>
                <w:tcW w:w="2907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Attribute</w:t>
            </w:r>
          </w:p>
        </w:tc>
        <w:tc>
          <w:tcPr>
            <w:tcW w:w="2705" w:type="dxa"/>
            <w:tcPrChange w:id="1069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No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respondent</w:t>
            </w:r>
          </w:p>
        </w:tc>
        <w:tc>
          <w:tcPr>
            <w:tcW w:w="2705" w:type="dxa"/>
            <w:tcPrChange w:id="1070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Percentage</w:t>
            </w:r>
          </w:p>
        </w:tc>
      </w:tr>
      <w:tr w:rsidR="00072C07" w:rsidTr="00EC5E12">
        <w:trPr>
          <w:trHeight w:val="417"/>
          <w:trPrChange w:id="1071" w:author="H AND M" w:date="2023-02-01T13:00:00Z">
            <w:trPr>
              <w:trHeight w:val="496"/>
            </w:trPr>
          </w:trPrChange>
        </w:trPr>
        <w:tc>
          <w:tcPr>
            <w:tcW w:w="2683" w:type="dxa"/>
            <w:tcPrChange w:id="1072" w:author="H AND M" w:date="2023-02-01T13:00:00Z">
              <w:tcPr>
                <w:tcW w:w="2907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Very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great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extent</w:t>
            </w:r>
          </w:p>
        </w:tc>
        <w:tc>
          <w:tcPr>
            <w:tcW w:w="2705" w:type="dxa"/>
            <w:tcPrChange w:id="1073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2705" w:type="dxa"/>
            <w:tcPrChange w:id="1074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42</w:t>
            </w:r>
          </w:p>
        </w:tc>
      </w:tr>
      <w:tr w:rsidR="00072C07" w:rsidTr="00EC5E12">
        <w:trPr>
          <w:trHeight w:val="401"/>
          <w:trPrChange w:id="1075" w:author="H AND M" w:date="2023-02-01T13:00:00Z">
            <w:trPr>
              <w:trHeight w:val="477"/>
            </w:trPr>
          </w:trPrChange>
        </w:trPr>
        <w:tc>
          <w:tcPr>
            <w:tcW w:w="2683" w:type="dxa"/>
            <w:tcPrChange w:id="1076" w:author="H AND M" w:date="2023-02-01T13:00:00Z">
              <w:tcPr>
                <w:tcW w:w="2907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Great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extent</w:t>
            </w:r>
          </w:p>
        </w:tc>
        <w:tc>
          <w:tcPr>
            <w:tcW w:w="2705" w:type="dxa"/>
            <w:tcPrChange w:id="1077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705" w:type="dxa"/>
            <w:tcPrChange w:id="1078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32</w:t>
            </w:r>
          </w:p>
        </w:tc>
      </w:tr>
      <w:tr w:rsidR="00072C07" w:rsidTr="00EC5E12">
        <w:trPr>
          <w:trHeight w:val="401"/>
          <w:trPrChange w:id="1079" w:author="H AND M" w:date="2023-02-01T13:00:00Z">
            <w:trPr>
              <w:trHeight w:val="477"/>
            </w:trPr>
          </w:trPrChange>
        </w:trPr>
        <w:tc>
          <w:tcPr>
            <w:tcW w:w="2683" w:type="dxa"/>
            <w:tcPrChange w:id="1080" w:author="H AND M" w:date="2023-02-01T13:00:00Z">
              <w:tcPr>
                <w:tcW w:w="2907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Average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extent</w:t>
            </w:r>
          </w:p>
        </w:tc>
        <w:tc>
          <w:tcPr>
            <w:tcW w:w="2705" w:type="dxa"/>
            <w:tcPrChange w:id="1081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705" w:type="dxa"/>
            <w:tcPrChange w:id="1082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26</w:t>
            </w:r>
          </w:p>
        </w:tc>
      </w:tr>
      <w:tr w:rsidR="00072C07" w:rsidTr="00EC5E12">
        <w:trPr>
          <w:trHeight w:val="401"/>
          <w:trPrChange w:id="1083" w:author="H AND M" w:date="2023-02-01T13:00:00Z">
            <w:trPr>
              <w:trHeight w:val="477"/>
            </w:trPr>
          </w:trPrChange>
        </w:trPr>
        <w:tc>
          <w:tcPr>
            <w:tcW w:w="2683" w:type="dxa"/>
            <w:tcPrChange w:id="1084" w:author="H AND M" w:date="2023-02-01T13:00:00Z">
              <w:tcPr>
                <w:tcW w:w="2907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Not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at all</w:t>
            </w:r>
          </w:p>
        </w:tc>
        <w:tc>
          <w:tcPr>
            <w:tcW w:w="2705" w:type="dxa"/>
            <w:tcPrChange w:id="1085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705" w:type="dxa"/>
            <w:tcPrChange w:id="1086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72C07" w:rsidTr="00EC5E12">
        <w:trPr>
          <w:trHeight w:val="416"/>
          <w:trPrChange w:id="1087" w:author="H AND M" w:date="2023-02-01T13:00:00Z">
            <w:trPr>
              <w:trHeight w:val="494"/>
            </w:trPr>
          </w:trPrChange>
        </w:trPr>
        <w:tc>
          <w:tcPr>
            <w:tcW w:w="2683" w:type="dxa"/>
            <w:tcPrChange w:id="1088" w:author="H AND M" w:date="2023-02-01T13:00:00Z">
              <w:tcPr>
                <w:tcW w:w="2907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Total</w:t>
            </w:r>
          </w:p>
        </w:tc>
        <w:tc>
          <w:tcPr>
            <w:tcW w:w="2705" w:type="dxa"/>
            <w:tcPrChange w:id="1089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50</w:t>
            </w:r>
          </w:p>
        </w:tc>
        <w:tc>
          <w:tcPr>
            <w:tcW w:w="2705" w:type="dxa"/>
            <w:tcPrChange w:id="1090" w:author="H AND M" w:date="2023-02-01T13:00:00Z">
              <w:tcPr>
                <w:tcW w:w="2931" w:type="dxa"/>
              </w:tcPr>
            </w:tcPrChange>
          </w:tcPr>
          <w:p w:rsidR="00072C07" w:rsidRDefault="00A96BDF">
            <w:pPr>
              <w:pStyle w:val="TableParagraph"/>
              <w:spacing w:line="270" w:lineRule="exact"/>
            </w:pPr>
            <w:r>
              <w:t>100</w:t>
            </w:r>
          </w:p>
        </w:tc>
      </w:tr>
    </w:tbl>
    <w:p w:rsidR="00072C07" w:rsidRDefault="00072C07">
      <w:pPr>
        <w:spacing w:line="270" w:lineRule="exact"/>
        <w:sectPr w:rsidR="00072C07" w:rsidSect="007E7CD4">
          <w:pgSz w:w="11910" w:h="16840"/>
          <w:pgMar w:top="1440" w:right="1440" w:bottom="1440" w:left="2160" w:header="0" w:footer="1109" w:gutter="0"/>
          <w:cols w:space="720"/>
          <w:sectPrChange w:id="1091" w:author="H AND M" w:date="2023-02-01T12:25:00Z">
            <w:sectPr w:rsidR="00072C07" w:rsidSect="007E7CD4">
              <w:pgMar w:top="1340" w:right="780" w:bottom="1300" w:left="620" w:header="0" w:footer="1110" w:gutter="0"/>
            </w:sectPr>
          </w:sectPrChange>
        </w:sectPr>
      </w:pPr>
    </w:p>
    <w:p w:rsidR="00072C07" w:rsidRDefault="00F70150" w:rsidP="00F70150">
      <w:pPr>
        <w:pStyle w:val="Heading3"/>
        <w:pPrChange w:id="1092" w:author="H AND M" w:date="2023-02-01T12:16:00Z">
          <w:pPr>
            <w:pStyle w:val="Heading1"/>
            <w:numPr>
              <w:ilvl w:val="1"/>
              <w:numId w:val="10"/>
            </w:numPr>
            <w:tabs>
              <w:tab w:val="left" w:pos="1181"/>
            </w:tabs>
            <w:spacing w:before="90"/>
            <w:ind w:left="1180" w:hanging="361"/>
          </w:pPr>
        </w:pPrChange>
      </w:pPr>
      <w:bookmarkStart w:id="1093" w:name="_bookmark56"/>
      <w:bookmarkEnd w:id="1093"/>
      <w:ins w:id="1094" w:author="H AND M" w:date="2023-02-01T12:16:00Z">
        <w:r>
          <w:lastRenderedPageBreak/>
          <w:t xml:space="preserve">4.1.13 </w:t>
        </w:r>
      </w:ins>
      <w:r w:rsidR="00A96BDF">
        <w:t>Correlation</w:t>
      </w:r>
      <w:r w:rsidR="00A96BDF">
        <w:rPr>
          <w:spacing w:val="-5"/>
        </w:rPr>
        <w:t xml:space="preserve"> </w:t>
      </w:r>
      <w:r w:rsidR="00A96BDF">
        <w:t>Analysis</w:t>
      </w:r>
    </w:p>
    <w:p w:rsidR="00072C07" w:rsidDel="00F70150" w:rsidRDefault="00072C07" w:rsidP="00F70150">
      <w:pPr>
        <w:rPr>
          <w:del w:id="1095" w:author="H AND M" w:date="2023-02-01T12:16:00Z"/>
        </w:rPr>
        <w:pPrChange w:id="1096" w:author="H AND M" w:date="2023-02-01T12:16:00Z">
          <w:pPr>
            <w:pStyle w:val="BodyText"/>
          </w:pPr>
        </w:pPrChange>
      </w:pPr>
    </w:p>
    <w:p w:rsidR="00072C07" w:rsidRDefault="00A96BDF" w:rsidP="00F70150">
      <w:pPr>
        <w:rPr>
          <w:ins w:id="1097" w:author="H AND M" w:date="2023-02-01T12:16:00Z"/>
        </w:rPr>
        <w:pPrChange w:id="1098" w:author="H AND M" w:date="2023-02-01T12:16:00Z">
          <w:pPr>
            <w:pStyle w:val="BodyText"/>
            <w:ind w:left="820" w:right="655" w:firstLine="719"/>
          </w:pPr>
        </w:pPrChange>
      </w:pPr>
      <w:r>
        <w:t>Correlation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existed</w:t>
      </w:r>
      <w:r>
        <w:rPr>
          <w:spacing w:val="1"/>
        </w:rPr>
        <w:t xml:space="preserve"> </w:t>
      </w:r>
      <w:r>
        <w:t>any</w:t>
      </w:r>
      <w:r>
        <w:rPr>
          <w:spacing w:val="-57"/>
        </w:rPr>
        <w:t xml:space="preserve"> </w:t>
      </w:r>
      <w:r>
        <w:t>relationships between the study variables. The findings show that the strongest</w:t>
      </w:r>
      <w:r>
        <w:rPr>
          <w:spacing w:val="60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was between the Marketing of Dairy Products and Storage Capacity, r (0.674); p &lt; 0.01. This</w:t>
      </w:r>
      <w:r>
        <w:rPr>
          <w:spacing w:val="1"/>
        </w:rPr>
        <w:t xml:space="preserve"> </w:t>
      </w:r>
      <w:r>
        <w:t>was followed by the relationship between the Marketing of Dairy Products and Quality, r</w:t>
      </w:r>
      <w:r>
        <w:rPr>
          <w:spacing w:val="1"/>
        </w:rPr>
        <w:t xml:space="preserve"> </w:t>
      </w:r>
      <w:r>
        <w:t>(0.582);</w:t>
      </w:r>
      <w:r>
        <w:rPr>
          <w:spacing w:val="1"/>
        </w:rPr>
        <w:t xml:space="preserve"> </w:t>
      </w:r>
      <w:r>
        <w:t>p</w:t>
      </w:r>
      <w:r>
        <w:rPr>
          <w:spacing w:val="1"/>
        </w:rPr>
        <w:t xml:space="preserve"> </w:t>
      </w:r>
      <w:r>
        <w:t>&lt;</w:t>
      </w:r>
      <w:r>
        <w:rPr>
          <w:spacing w:val="1"/>
        </w:rPr>
        <w:t xml:space="preserve"> </w:t>
      </w:r>
      <w:r>
        <w:t>0.01.</w:t>
      </w:r>
      <w:r>
        <w:rPr>
          <w:spacing w:val="1"/>
        </w:rPr>
        <w:t xml:space="preserve"> </w:t>
      </w:r>
      <w:r>
        <w:t>then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Products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Government</w:t>
      </w:r>
      <w:r>
        <w:rPr>
          <w:spacing w:val="-1"/>
        </w:rPr>
        <w:t xml:space="preserve"> </w:t>
      </w:r>
      <w:r>
        <w:t>policy, r (0.572); p &lt;</w:t>
      </w:r>
      <w:r>
        <w:rPr>
          <w:spacing w:val="-1"/>
        </w:rPr>
        <w:t xml:space="preserve"> </w:t>
      </w:r>
      <w:r>
        <w:t>0.01 as</w:t>
      </w:r>
      <w:r>
        <w:rPr>
          <w:spacing w:val="-1"/>
        </w:rPr>
        <w:t xml:space="preserve"> </w:t>
      </w:r>
      <w:r>
        <w:t>summarized in table 4.13.</w:t>
      </w:r>
    </w:p>
    <w:p w:rsidR="00F70150" w:rsidRDefault="00F70150" w:rsidP="00F70150">
      <w:pPr>
        <w:rPr>
          <w:ins w:id="1099" w:author="H AND M" w:date="2023-02-01T12:16:00Z"/>
        </w:rPr>
        <w:pPrChange w:id="1100" w:author="H AND M" w:date="2023-02-01T12:16:00Z">
          <w:pPr>
            <w:pStyle w:val="BodyText"/>
            <w:ind w:left="820" w:right="655" w:firstLine="719"/>
          </w:pPr>
        </w:pPrChange>
      </w:pPr>
    </w:p>
    <w:p w:rsidR="00F70150" w:rsidDel="00F70150" w:rsidRDefault="00F70150" w:rsidP="00F70150">
      <w:pPr>
        <w:rPr>
          <w:del w:id="1101" w:author="H AND M" w:date="2023-02-01T12:16:00Z"/>
        </w:rPr>
        <w:pPrChange w:id="1102" w:author="H AND M" w:date="2023-02-01T12:16:00Z">
          <w:pPr>
            <w:pStyle w:val="BodyText"/>
            <w:ind w:left="820" w:right="655" w:firstLine="719"/>
          </w:pPr>
        </w:pPrChange>
      </w:pPr>
    </w:p>
    <w:p w:rsidR="00072C07" w:rsidDel="00F70150" w:rsidRDefault="00072C07">
      <w:pPr>
        <w:pStyle w:val="BodyText"/>
        <w:spacing w:before="7"/>
        <w:rPr>
          <w:del w:id="1103" w:author="H AND M" w:date="2023-02-01T12:16:00Z"/>
        </w:rPr>
      </w:pPr>
    </w:p>
    <w:p w:rsidR="00072C07" w:rsidRPr="00F70150" w:rsidRDefault="00A96BDF" w:rsidP="00F70150">
      <w:pPr>
        <w:rPr>
          <w:b/>
          <w:rPrChange w:id="1104" w:author="H AND M" w:date="2023-02-01T12:16:00Z">
            <w:rPr/>
          </w:rPrChange>
        </w:rPr>
        <w:pPrChange w:id="1105" w:author="H AND M" w:date="2023-02-01T12:16:00Z">
          <w:pPr>
            <w:pStyle w:val="Heading1"/>
            <w:ind w:left="815"/>
          </w:pPr>
        </w:pPrChange>
      </w:pPr>
      <w:bookmarkStart w:id="1106" w:name="_bookmark57"/>
      <w:bookmarkEnd w:id="1106"/>
      <w:r w:rsidRPr="00F70150">
        <w:rPr>
          <w:b/>
          <w:rPrChange w:id="1107" w:author="H AND M" w:date="2023-02-01T12:16:00Z">
            <w:rPr/>
          </w:rPrChange>
        </w:rPr>
        <w:t>Table</w:t>
      </w:r>
      <w:r w:rsidRPr="00F70150">
        <w:rPr>
          <w:b/>
          <w:spacing w:val="-2"/>
          <w:rPrChange w:id="1108" w:author="H AND M" w:date="2023-02-01T12:16:00Z">
            <w:rPr>
              <w:spacing w:val="-2"/>
            </w:rPr>
          </w:rPrChange>
        </w:rPr>
        <w:t xml:space="preserve"> </w:t>
      </w:r>
      <w:r w:rsidRPr="00F70150">
        <w:rPr>
          <w:b/>
          <w:rPrChange w:id="1109" w:author="H AND M" w:date="2023-02-01T12:16:00Z">
            <w:rPr/>
          </w:rPrChange>
        </w:rPr>
        <w:t>4.13:</w:t>
      </w:r>
      <w:r w:rsidRPr="00F70150">
        <w:rPr>
          <w:b/>
          <w:spacing w:val="-2"/>
          <w:rPrChange w:id="1110" w:author="H AND M" w:date="2023-02-01T12:16:00Z">
            <w:rPr>
              <w:spacing w:val="-2"/>
            </w:rPr>
          </w:rPrChange>
        </w:rPr>
        <w:t xml:space="preserve"> </w:t>
      </w:r>
      <w:r w:rsidRPr="00F70150">
        <w:rPr>
          <w:b/>
          <w:rPrChange w:id="1111" w:author="H AND M" w:date="2023-02-01T12:16:00Z">
            <w:rPr/>
          </w:rPrChange>
        </w:rPr>
        <w:t>Correlations</w:t>
      </w:r>
    </w:p>
    <w:tbl>
      <w:tblPr>
        <w:tblpPr w:leftFromText="180" w:rightFromText="180" w:vertAnchor="text" w:horzAnchor="margin" w:tblpY="187"/>
        <w:tblW w:w="89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7"/>
        <w:gridCol w:w="1253"/>
        <w:gridCol w:w="1273"/>
        <w:gridCol w:w="1351"/>
        <w:gridCol w:w="1358"/>
        <w:gridCol w:w="1343"/>
        <w:gridCol w:w="973"/>
        <w:tblGridChange w:id="1112">
          <w:tblGrid>
            <w:gridCol w:w="1357"/>
            <w:gridCol w:w="1253"/>
            <w:gridCol w:w="1273"/>
            <w:gridCol w:w="1351"/>
            <w:gridCol w:w="1358"/>
            <w:gridCol w:w="1343"/>
            <w:gridCol w:w="973"/>
          </w:tblGrid>
        </w:tblGridChange>
      </w:tblGrid>
      <w:tr w:rsidR="00EC5E12" w:rsidTr="00EC5E12">
        <w:trPr>
          <w:trHeight w:val="1111"/>
        </w:trPr>
        <w:tc>
          <w:tcPr>
            <w:tcW w:w="1357" w:type="dxa"/>
          </w:tcPr>
          <w:p w:rsidR="00EC5E12" w:rsidRDefault="00EC5E12" w:rsidP="00EC5E12">
            <w:pPr>
              <w:pStyle w:val="TableParagraph"/>
              <w:spacing w:before="1"/>
              <w:ind w:left="4"/>
              <w:rPr>
                <w:moveTo w:id="1113" w:author="H AND M" w:date="2023-02-01T13:00:00Z"/>
                <w:rFonts w:ascii="Calibri"/>
                <w:b/>
              </w:rPr>
            </w:pPr>
            <w:moveToRangeStart w:id="1114" w:author="H AND M" w:date="2023-02-01T13:00:00Z" w:name="move126148858"/>
            <w:moveTo w:id="1115" w:author="H AND M" w:date="2023-02-01T13:00:00Z">
              <w:r>
                <w:rPr>
                  <w:rFonts w:ascii="Calibri"/>
                  <w:b/>
                </w:rPr>
                <w:t>Variable</w:t>
              </w:r>
            </w:moveTo>
          </w:p>
        </w:tc>
        <w:tc>
          <w:tcPr>
            <w:tcW w:w="1253" w:type="dxa"/>
          </w:tcPr>
          <w:p w:rsidR="00EC5E12" w:rsidRDefault="00EC5E12" w:rsidP="00EC5E12">
            <w:pPr>
              <w:pStyle w:val="TableParagraph"/>
              <w:ind w:left="0"/>
              <w:rPr>
                <w:moveTo w:id="1116" w:author="H AND M" w:date="2023-02-01T13:00:00Z"/>
              </w:rPr>
            </w:pPr>
          </w:p>
        </w:tc>
        <w:tc>
          <w:tcPr>
            <w:tcW w:w="1273" w:type="dxa"/>
          </w:tcPr>
          <w:p w:rsidR="00EC5E12" w:rsidRDefault="00EC5E12" w:rsidP="00EC5E12">
            <w:pPr>
              <w:pStyle w:val="TableParagraph"/>
              <w:spacing w:before="1"/>
              <w:ind w:left="219" w:right="83"/>
              <w:rPr>
                <w:moveTo w:id="1117" w:author="H AND M" w:date="2023-02-01T13:00:00Z"/>
                <w:rFonts w:ascii="Calibri"/>
              </w:rPr>
            </w:pPr>
            <w:moveTo w:id="1118" w:author="H AND M" w:date="2023-02-01T13:00:00Z">
              <w:r>
                <w:rPr>
                  <w:rFonts w:ascii="Calibri"/>
                </w:rPr>
                <w:t>Marketing</w:t>
              </w:r>
              <w:r>
                <w:rPr>
                  <w:rFonts w:ascii="Calibri"/>
                  <w:spacing w:val="-52"/>
                </w:rPr>
                <w:t xml:space="preserve"> </w:t>
              </w:r>
              <w:r>
                <w:rPr>
                  <w:rFonts w:ascii="Calibri"/>
                </w:rPr>
                <w:t>of Dairy</w:t>
              </w:r>
              <w:r>
                <w:rPr>
                  <w:rFonts w:ascii="Calibri"/>
                  <w:spacing w:val="1"/>
                </w:rPr>
                <w:t xml:space="preserve"> </w:t>
              </w:r>
              <w:r>
                <w:rPr>
                  <w:rFonts w:ascii="Calibri"/>
                </w:rPr>
                <w:t>Products</w:t>
              </w:r>
            </w:moveTo>
          </w:p>
        </w:tc>
        <w:tc>
          <w:tcPr>
            <w:tcW w:w="1351" w:type="dxa"/>
          </w:tcPr>
          <w:p w:rsidR="00EC5E12" w:rsidRDefault="00EC5E12" w:rsidP="00EC5E12">
            <w:pPr>
              <w:pStyle w:val="TableParagraph"/>
              <w:ind w:left="229" w:right="307" w:firstLine="62"/>
              <w:rPr>
                <w:moveTo w:id="1119" w:author="H AND M" w:date="2023-02-01T13:00:00Z"/>
              </w:rPr>
            </w:pPr>
            <w:moveTo w:id="1120" w:author="H AND M" w:date="2023-02-01T13:00:00Z">
              <w:r>
                <w:t>Storage</w:t>
              </w:r>
              <w:r>
                <w:rPr>
                  <w:spacing w:val="1"/>
                </w:rPr>
                <w:t xml:space="preserve"> </w:t>
              </w:r>
              <w:r>
                <w:t>Capacity</w:t>
              </w:r>
            </w:moveTo>
          </w:p>
        </w:tc>
        <w:tc>
          <w:tcPr>
            <w:tcW w:w="1358" w:type="dxa"/>
          </w:tcPr>
          <w:p w:rsidR="00EC5E12" w:rsidRDefault="00EC5E12" w:rsidP="00EC5E12">
            <w:pPr>
              <w:pStyle w:val="TableParagraph"/>
              <w:spacing w:line="273" w:lineRule="exact"/>
              <w:ind w:left="299"/>
              <w:rPr>
                <w:moveTo w:id="1121" w:author="H AND M" w:date="2023-02-01T13:00:00Z"/>
              </w:rPr>
            </w:pPr>
            <w:moveTo w:id="1122" w:author="H AND M" w:date="2023-02-01T13:00:00Z">
              <w:r>
                <w:t>Quality</w:t>
              </w:r>
            </w:moveTo>
          </w:p>
        </w:tc>
        <w:tc>
          <w:tcPr>
            <w:tcW w:w="1343" w:type="dxa"/>
          </w:tcPr>
          <w:p w:rsidR="00EC5E12" w:rsidRDefault="00EC5E12" w:rsidP="00EC5E12">
            <w:pPr>
              <w:pStyle w:val="TableParagraph"/>
              <w:ind w:left="344" w:right="141" w:hanging="293"/>
              <w:rPr>
                <w:moveTo w:id="1123" w:author="H AND M" w:date="2023-02-01T13:00:00Z"/>
              </w:rPr>
            </w:pPr>
            <w:moveTo w:id="1124" w:author="H AND M" w:date="2023-02-01T13:00:00Z">
              <w:r>
                <w:rPr>
                  <w:spacing w:val="-1"/>
                </w:rPr>
                <w:t>Government</w:t>
              </w:r>
              <w:r>
                <w:rPr>
                  <w:spacing w:val="-57"/>
                </w:rPr>
                <w:t xml:space="preserve"> </w:t>
              </w:r>
              <w:r>
                <w:t>Policy</w:t>
              </w:r>
            </w:moveTo>
          </w:p>
        </w:tc>
        <w:tc>
          <w:tcPr>
            <w:tcW w:w="973" w:type="dxa"/>
          </w:tcPr>
          <w:p w:rsidR="00EC5E12" w:rsidRDefault="00EC5E12" w:rsidP="00EC5E12">
            <w:pPr>
              <w:pStyle w:val="TableParagraph"/>
              <w:ind w:left="0"/>
              <w:rPr>
                <w:moveTo w:id="1125" w:author="H AND M" w:date="2023-02-01T13:00:00Z"/>
              </w:rPr>
            </w:pPr>
          </w:p>
        </w:tc>
      </w:tr>
      <w:tr w:rsidR="00EC5E12" w:rsidTr="00EC5E12">
        <w:trPr>
          <w:trHeight w:val="1705"/>
        </w:trPr>
        <w:tc>
          <w:tcPr>
            <w:tcW w:w="1357" w:type="dxa"/>
          </w:tcPr>
          <w:p w:rsidR="00EC5E12" w:rsidRDefault="00EC5E12" w:rsidP="00EC5E12">
            <w:pPr>
              <w:pStyle w:val="TableParagraph"/>
              <w:ind w:left="0"/>
              <w:rPr>
                <w:moveTo w:id="1126" w:author="H AND M" w:date="2023-02-01T13:00:00Z"/>
                <w:b/>
              </w:rPr>
            </w:pPr>
          </w:p>
          <w:p w:rsidR="00EC5E12" w:rsidRDefault="00EC5E12" w:rsidP="00EC5E12">
            <w:pPr>
              <w:pStyle w:val="TableParagraph"/>
              <w:ind w:left="0"/>
              <w:rPr>
                <w:moveTo w:id="1127" w:author="H AND M" w:date="2023-02-01T13:00:00Z"/>
                <w:b/>
              </w:rPr>
            </w:pPr>
          </w:p>
          <w:p w:rsidR="00EC5E12" w:rsidRDefault="00EC5E12" w:rsidP="00EC5E12">
            <w:pPr>
              <w:pStyle w:val="TableParagraph"/>
              <w:ind w:left="0"/>
              <w:rPr>
                <w:moveTo w:id="1128" w:author="H AND M" w:date="2023-02-01T13:00:00Z"/>
                <w:b/>
              </w:rPr>
            </w:pPr>
          </w:p>
          <w:p w:rsidR="00EC5E12" w:rsidRDefault="00EC5E12" w:rsidP="00EC5E12">
            <w:pPr>
              <w:pStyle w:val="TableParagraph"/>
              <w:spacing w:before="213"/>
              <w:ind w:left="4" w:right="131"/>
              <w:rPr>
                <w:moveTo w:id="1129" w:author="H AND M" w:date="2023-02-01T13:00:00Z"/>
                <w:rFonts w:ascii="Calibri"/>
              </w:rPr>
            </w:pPr>
            <w:moveTo w:id="1130" w:author="H AND M" w:date="2023-02-01T13:00:00Z">
              <w:r>
                <w:rPr>
                  <w:rFonts w:ascii="Calibri"/>
                </w:rPr>
                <w:t>Marketing of</w:t>
              </w:r>
              <w:r>
                <w:rPr>
                  <w:rFonts w:ascii="Calibri"/>
                  <w:spacing w:val="-53"/>
                </w:rPr>
                <w:t xml:space="preserve"> </w:t>
              </w:r>
              <w:r>
                <w:rPr>
                  <w:rFonts w:ascii="Calibri"/>
                </w:rPr>
                <w:t>Dairy</w:t>
              </w:r>
              <w:r>
                <w:rPr>
                  <w:rFonts w:ascii="Calibri"/>
                  <w:spacing w:val="1"/>
                </w:rPr>
                <w:t xml:space="preserve"> </w:t>
              </w:r>
              <w:r>
                <w:rPr>
                  <w:rFonts w:ascii="Calibri"/>
                </w:rPr>
                <w:t>Products</w:t>
              </w:r>
            </w:moveTo>
          </w:p>
        </w:tc>
        <w:tc>
          <w:tcPr>
            <w:tcW w:w="1253" w:type="dxa"/>
          </w:tcPr>
          <w:p w:rsidR="00EC5E12" w:rsidRDefault="00EC5E12" w:rsidP="00EC5E12">
            <w:pPr>
              <w:pStyle w:val="TableParagraph"/>
              <w:tabs>
                <w:tab w:val="left" w:pos="755"/>
              </w:tabs>
              <w:spacing w:before="1" w:line="523" w:lineRule="auto"/>
              <w:ind w:left="4" w:right="199"/>
              <w:rPr>
                <w:moveTo w:id="1131" w:author="H AND M" w:date="2023-02-01T13:00:00Z"/>
                <w:rFonts w:ascii="Calibri"/>
              </w:rPr>
            </w:pPr>
            <w:moveTo w:id="1132" w:author="H AND M" w:date="2023-02-01T13:00:00Z">
              <w:r>
                <w:rPr>
                  <w:rFonts w:ascii="Calibri"/>
                </w:rPr>
                <w:t>Pearson</w:t>
              </w:r>
              <w:r>
                <w:rPr>
                  <w:rFonts w:ascii="Calibri"/>
                  <w:spacing w:val="1"/>
                </w:rPr>
                <w:t xml:space="preserve"> </w:t>
              </w:r>
              <w:r>
                <w:rPr>
                  <w:rFonts w:ascii="Calibri"/>
                </w:rPr>
                <w:t>Correlation</w:t>
              </w:r>
              <w:r>
                <w:rPr>
                  <w:rFonts w:ascii="Calibri"/>
                  <w:spacing w:val="-52"/>
                </w:rPr>
                <w:t xml:space="preserve"> </w:t>
              </w:r>
              <w:r>
                <w:rPr>
                  <w:rFonts w:ascii="Calibri"/>
                </w:rPr>
                <w:t>Sig.</w:t>
              </w:r>
              <w:r>
                <w:rPr>
                  <w:rFonts w:ascii="Calibri"/>
                </w:rPr>
                <w:tab/>
                <w:t>(2-</w:t>
              </w:r>
            </w:moveTo>
          </w:p>
          <w:p w:rsidR="00EC5E12" w:rsidRDefault="00EC5E12" w:rsidP="00EC5E12">
            <w:pPr>
              <w:pStyle w:val="TableParagraph"/>
              <w:spacing w:before="3"/>
              <w:ind w:left="4"/>
              <w:rPr>
                <w:moveTo w:id="1133" w:author="H AND M" w:date="2023-02-01T13:00:00Z"/>
                <w:rFonts w:ascii="Calibri"/>
              </w:rPr>
            </w:pPr>
            <w:moveTo w:id="1134" w:author="H AND M" w:date="2023-02-01T13:00:00Z">
              <w:r>
                <w:rPr>
                  <w:rFonts w:ascii="Calibri"/>
                </w:rPr>
                <w:t>tailed)</w:t>
              </w:r>
            </w:moveTo>
          </w:p>
        </w:tc>
        <w:tc>
          <w:tcPr>
            <w:tcW w:w="1273" w:type="dxa"/>
          </w:tcPr>
          <w:p w:rsidR="00EC5E12" w:rsidRDefault="00EC5E12" w:rsidP="00EC5E12">
            <w:pPr>
              <w:pStyle w:val="TableParagraph"/>
              <w:ind w:left="0"/>
              <w:rPr>
                <w:moveTo w:id="1135" w:author="H AND M" w:date="2023-02-01T13:00:00Z"/>
                <w:b/>
              </w:rPr>
            </w:pPr>
          </w:p>
          <w:p w:rsidR="00EC5E12" w:rsidRDefault="00EC5E12" w:rsidP="00EC5E12">
            <w:pPr>
              <w:pStyle w:val="TableParagraph"/>
              <w:ind w:left="0"/>
              <w:rPr>
                <w:moveTo w:id="1136" w:author="H AND M" w:date="2023-02-01T13:00:00Z"/>
                <w:b/>
              </w:rPr>
            </w:pPr>
          </w:p>
          <w:p w:rsidR="00EC5E12" w:rsidRDefault="00EC5E12" w:rsidP="00EC5E12">
            <w:pPr>
              <w:pStyle w:val="TableParagraph"/>
              <w:spacing w:before="155"/>
              <w:ind w:left="219"/>
              <w:rPr>
                <w:moveTo w:id="1137" w:author="H AND M" w:date="2023-02-01T13:00:00Z"/>
                <w:rFonts w:ascii="Calibri"/>
              </w:rPr>
            </w:pPr>
            <w:moveTo w:id="1138" w:author="H AND M" w:date="2023-02-01T13:00:00Z">
              <w:r>
                <w:rPr>
                  <w:rFonts w:ascii="Calibri"/>
                </w:rPr>
                <w:t>1</w:t>
              </w:r>
            </w:moveTo>
          </w:p>
        </w:tc>
        <w:tc>
          <w:tcPr>
            <w:tcW w:w="1351" w:type="dxa"/>
          </w:tcPr>
          <w:p w:rsidR="00EC5E12" w:rsidRDefault="00EC5E12" w:rsidP="00EC5E12">
            <w:pPr>
              <w:pStyle w:val="TableParagraph"/>
              <w:ind w:left="0"/>
              <w:rPr>
                <w:moveTo w:id="1139" w:author="H AND M" w:date="2023-02-01T13:00:00Z"/>
              </w:rPr>
            </w:pPr>
          </w:p>
        </w:tc>
        <w:tc>
          <w:tcPr>
            <w:tcW w:w="1358" w:type="dxa"/>
          </w:tcPr>
          <w:p w:rsidR="00EC5E12" w:rsidRDefault="00EC5E12" w:rsidP="00EC5E12">
            <w:pPr>
              <w:pStyle w:val="TableParagraph"/>
              <w:ind w:left="0"/>
              <w:rPr>
                <w:moveTo w:id="1140" w:author="H AND M" w:date="2023-02-01T13:00:00Z"/>
              </w:rPr>
            </w:pPr>
          </w:p>
        </w:tc>
        <w:tc>
          <w:tcPr>
            <w:tcW w:w="1343" w:type="dxa"/>
          </w:tcPr>
          <w:p w:rsidR="00EC5E12" w:rsidRDefault="00EC5E12" w:rsidP="00EC5E12">
            <w:pPr>
              <w:pStyle w:val="TableParagraph"/>
              <w:ind w:left="0"/>
              <w:rPr>
                <w:moveTo w:id="1141" w:author="H AND M" w:date="2023-02-01T13:00:00Z"/>
              </w:rPr>
            </w:pPr>
          </w:p>
        </w:tc>
        <w:tc>
          <w:tcPr>
            <w:tcW w:w="973" w:type="dxa"/>
          </w:tcPr>
          <w:p w:rsidR="00EC5E12" w:rsidRDefault="00EC5E12" w:rsidP="00EC5E12">
            <w:pPr>
              <w:pStyle w:val="TableParagraph"/>
              <w:ind w:left="0"/>
              <w:rPr>
                <w:moveTo w:id="1142" w:author="H AND M" w:date="2023-02-01T13:00:00Z"/>
              </w:rPr>
            </w:pPr>
          </w:p>
        </w:tc>
      </w:tr>
      <w:tr w:rsidR="00EC5E12" w:rsidTr="00EC5E12">
        <w:trPr>
          <w:trHeight w:val="426"/>
        </w:trPr>
        <w:tc>
          <w:tcPr>
            <w:tcW w:w="1357" w:type="dxa"/>
          </w:tcPr>
          <w:p w:rsidR="00EC5E12" w:rsidRDefault="00EC5E12" w:rsidP="00EC5E12">
            <w:pPr>
              <w:pStyle w:val="TableParagraph"/>
              <w:ind w:left="0"/>
              <w:rPr>
                <w:moveTo w:id="1143" w:author="H AND M" w:date="2023-02-01T13:00:00Z"/>
              </w:rPr>
            </w:pPr>
          </w:p>
        </w:tc>
        <w:tc>
          <w:tcPr>
            <w:tcW w:w="1253" w:type="dxa"/>
          </w:tcPr>
          <w:p w:rsidR="00EC5E12" w:rsidRDefault="00EC5E12" w:rsidP="00EC5E12">
            <w:pPr>
              <w:pStyle w:val="TableParagraph"/>
              <w:spacing w:line="292" w:lineRule="exact"/>
              <w:ind w:left="4"/>
              <w:rPr>
                <w:moveTo w:id="1144" w:author="H AND M" w:date="2023-02-01T13:00:00Z"/>
                <w:rFonts w:ascii="Calibri"/>
              </w:rPr>
            </w:pPr>
            <w:moveTo w:id="1145" w:author="H AND M" w:date="2023-02-01T13:00:00Z">
              <w:r>
                <w:rPr>
                  <w:rFonts w:ascii="Calibri"/>
                </w:rPr>
                <w:t>N</w:t>
              </w:r>
            </w:moveTo>
          </w:p>
        </w:tc>
        <w:tc>
          <w:tcPr>
            <w:tcW w:w="1273" w:type="dxa"/>
          </w:tcPr>
          <w:p w:rsidR="00EC5E12" w:rsidRDefault="00EC5E12" w:rsidP="00EC5E12">
            <w:pPr>
              <w:pStyle w:val="TableParagraph"/>
              <w:spacing w:line="292" w:lineRule="exact"/>
              <w:ind w:left="159"/>
              <w:rPr>
                <w:moveTo w:id="1146" w:author="H AND M" w:date="2023-02-01T13:00:00Z"/>
                <w:rFonts w:ascii="Calibri"/>
              </w:rPr>
            </w:pPr>
            <w:moveTo w:id="1147" w:author="H AND M" w:date="2023-02-01T13:00:00Z">
              <w:r>
                <w:rPr>
                  <w:rFonts w:ascii="Calibri"/>
                </w:rPr>
                <w:t>43</w:t>
              </w:r>
            </w:moveTo>
          </w:p>
        </w:tc>
        <w:tc>
          <w:tcPr>
            <w:tcW w:w="1351" w:type="dxa"/>
          </w:tcPr>
          <w:p w:rsidR="00EC5E12" w:rsidRDefault="00EC5E12" w:rsidP="00EC5E12">
            <w:pPr>
              <w:pStyle w:val="TableParagraph"/>
              <w:ind w:left="0"/>
              <w:rPr>
                <w:moveTo w:id="1148" w:author="H AND M" w:date="2023-02-01T13:00:00Z"/>
              </w:rPr>
            </w:pPr>
          </w:p>
        </w:tc>
        <w:tc>
          <w:tcPr>
            <w:tcW w:w="1358" w:type="dxa"/>
          </w:tcPr>
          <w:p w:rsidR="00EC5E12" w:rsidRDefault="00EC5E12" w:rsidP="00EC5E12">
            <w:pPr>
              <w:pStyle w:val="TableParagraph"/>
              <w:ind w:left="0"/>
              <w:rPr>
                <w:moveTo w:id="1149" w:author="H AND M" w:date="2023-02-01T13:00:00Z"/>
              </w:rPr>
            </w:pPr>
          </w:p>
        </w:tc>
        <w:tc>
          <w:tcPr>
            <w:tcW w:w="1343" w:type="dxa"/>
          </w:tcPr>
          <w:p w:rsidR="00EC5E12" w:rsidRDefault="00EC5E12" w:rsidP="00EC5E12">
            <w:pPr>
              <w:pStyle w:val="TableParagraph"/>
              <w:ind w:left="0"/>
              <w:rPr>
                <w:moveTo w:id="1150" w:author="H AND M" w:date="2023-02-01T13:00:00Z"/>
              </w:rPr>
            </w:pPr>
          </w:p>
        </w:tc>
        <w:tc>
          <w:tcPr>
            <w:tcW w:w="973" w:type="dxa"/>
          </w:tcPr>
          <w:p w:rsidR="00EC5E12" w:rsidRDefault="00EC5E12" w:rsidP="00EC5E12">
            <w:pPr>
              <w:pStyle w:val="TableParagraph"/>
              <w:ind w:left="0"/>
              <w:rPr>
                <w:moveTo w:id="1151" w:author="H AND M" w:date="2023-02-01T13:00:00Z"/>
              </w:rPr>
            </w:pPr>
          </w:p>
        </w:tc>
      </w:tr>
      <w:tr w:rsidR="00EC5E12" w:rsidTr="00EC5E12">
        <w:trPr>
          <w:trHeight w:val="309"/>
        </w:trPr>
        <w:tc>
          <w:tcPr>
            <w:tcW w:w="1357" w:type="dxa"/>
            <w:tcBorders>
              <w:bottom w:val="nil"/>
            </w:tcBorders>
          </w:tcPr>
          <w:p w:rsidR="00EC5E12" w:rsidRDefault="00EC5E12" w:rsidP="00EC5E12">
            <w:pPr>
              <w:pStyle w:val="TableParagraph"/>
              <w:spacing w:before="119"/>
              <w:ind w:left="295"/>
              <w:rPr>
                <w:moveTo w:id="1152" w:author="H AND M" w:date="2023-02-01T13:00:00Z"/>
              </w:rPr>
            </w:pPr>
            <w:moveTo w:id="1153" w:author="H AND M" w:date="2023-02-01T13:00:00Z">
              <w:r>
                <w:t>Storage</w:t>
              </w:r>
            </w:moveTo>
          </w:p>
        </w:tc>
        <w:tc>
          <w:tcPr>
            <w:tcW w:w="1253" w:type="dxa"/>
            <w:tcBorders>
              <w:bottom w:val="nil"/>
            </w:tcBorders>
          </w:tcPr>
          <w:p w:rsidR="00EC5E12" w:rsidRDefault="00EC5E12" w:rsidP="00EC5E12">
            <w:pPr>
              <w:pStyle w:val="TableParagraph"/>
              <w:spacing w:line="292" w:lineRule="exact"/>
              <w:ind w:left="4"/>
              <w:rPr>
                <w:moveTo w:id="1154" w:author="H AND M" w:date="2023-02-01T13:00:00Z"/>
                <w:rFonts w:ascii="Calibri"/>
              </w:rPr>
            </w:pPr>
            <w:moveTo w:id="1155" w:author="H AND M" w:date="2023-02-01T13:00:00Z">
              <w:r>
                <w:rPr>
                  <w:rFonts w:ascii="Calibri"/>
                </w:rPr>
                <w:t>Pearson</w:t>
              </w:r>
            </w:moveTo>
          </w:p>
        </w:tc>
        <w:tc>
          <w:tcPr>
            <w:tcW w:w="1273" w:type="dxa"/>
            <w:tcBorders>
              <w:bottom w:val="nil"/>
            </w:tcBorders>
          </w:tcPr>
          <w:p w:rsidR="00EC5E12" w:rsidRDefault="00EC5E12" w:rsidP="00EC5E12">
            <w:pPr>
              <w:pStyle w:val="TableParagraph"/>
              <w:spacing w:line="292" w:lineRule="exact"/>
              <w:ind w:left="3"/>
              <w:rPr>
                <w:moveTo w:id="1156" w:author="H AND M" w:date="2023-02-01T13:00:00Z"/>
                <w:rFonts w:ascii="Calibri"/>
              </w:rPr>
            </w:pPr>
            <w:moveTo w:id="1157" w:author="H AND M" w:date="2023-02-01T13:00:00Z">
              <w:r>
                <w:rPr>
                  <w:rFonts w:ascii="Calibri"/>
                </w:rPr>
                <w:t>.674</w:t>
              </w:r>
              <w:r>
                <w:rPr>
                  <w:rFonts w:ascii="Calibri"/>
                  <w:vertAlign w:val="superscript"/>
                </w:rPr>
                <w:t>**</w:t>
              </w:r>
            </w:moveTo>
          </w:p>
        </w:tc>
        <w:tc>
          <w:tcPr>
            <w:tcW w:w="1351" w:type="dxa"/>
            <w:tcBorders>
              <w:bottom w:val="nil"/>
            </w:tcBorders>
          </w:tcPr>
          <w:p w:rsidR="00EC5E12" w:rsidRDefault="00EC5E12" w:rsidP="00EC5E12">
            <w:pPr>
              <w:pStyle w:val="TableParagraph"/>
              <w:spacing w:line="292" w:lineRule="exact"/>
              <w:ind w:left="217"/>
              <w:rPr>
                <w:moveTo w:id="1158" w:author="H AND M" w:date="2023-02-01T13:00:00Z"/>
                <w:rFonts w:ascii="Calibri"/>
              </w:rPr>
            </w:pPr>
            <w:moveTo w:id="1159" w:author="H AND M" w:date="2023-02-01T13:00:00Z">
              <w:r>
                <w:rPr>
                  <w:rFonts w:ascii="Calibri"/>
                </w:rPr>
                <w:t>1</w:t>
              </w:r>
            </w:moveTo>
          </w:p>
        </w:tc>
        <w:tc>
          <w:tcPr>
            <w:tcW w:w="1358" w:type="dxa"/>
            <w:vMerge w:val="restart"/>
          </w:tcPr>
          <w:p w:rsidR="00EC5E12" w:rsidRDefault="00EC5E12" w:rsidP="00EC5E12">
            <w:pPr>
              <w:pStyle w:val="TableParagraph"/>
              <w:ind w:left="0"/>
              <w:rPr>
                <w:moveTo w:id="1160" w:author="H AND M" w:date="2023-02-01T13:00:00Z"/>
              </w:rPr>
            </w:pPr>
          </w:p>
        </w:tc>
        <w:tc>
          <w:tcPr>
            <w:tcW w:w="1343" w:type="dxa"/>
            <w:vMerge w:val="restart"/>
          </w:tcPr>
          <w:p w:rsidR="00EC5E12" w:rsidRDefault="00EC5E12" w:rsidP="00EC5E12">
            <w:pPr>
              <w:pStyle w:val="TableParagraph"/>
              <w:ind w:left="0"/>
              <w:rPr>
                <w:moveTo w:id="1161" w:author="H AND M" w:date="2023-02-01T13:00:00Z"/>
              </w:rPr>
            </w:pPr>
          </w:p>
        </w:tc>
        <w:tc>
          <w:tcPr>
            <w:tcW w:w="973" w:type="dxa"/>
            <w:vMerge w:val="restart"/>
          </w:tcPr>
          <w:p w:rsidR="00EC5E12" w:rsidRDefault="00EC5E12" w:rsidP="00EC5E12">
            <w:pPr>
              <w:pStyle w:val="TableParagraph"/>
              <w:ind w:left="0"/>
              <w:rPr>
                <w:moveTo w:id="1162" w:author="H AND M" w:date="2023-02-01T13:00:00Z"/>
              </w:rPr>
            </w:pPr>
          </w:p>
        </w:tc>
      </w:tr>
      <w:tr w:rsidR="00EC5E12" w:rsidTr="00EC5E12">
        <w:trPr>
          <w:trHeight w:val="385"/>
        </w:trPr>
        <w:tc>
          <w:tcPr>
            <w:tcW w:w="1357" w:type="dxa"/>
            <w:tcBorders>
              <w:top w:val="nil"/>
              <w:bottom w:val="nil"/>
            </w:tcBorders>
          </w:tcPr>
          <w:p w:rsidR="00EC5E12" w:rsidRDefault="00EC5E12" w:rsidP="00EC5E12">
            <w:pPr>
              <w:pStyle w:val="TableParagraph"/>
              <w:spacing w:before="59"/>
              <w:ind w:left="232"/>
              <w:rPr>
                <w:moveTo w:id="1163" w:author="H AND M" w:date="2023-02-01T13:00:00Z"/>
              </w:rPr>
            </w:pPr>
            <w:moveTo w:id="1164" w:author="H AND M" w:date="2023-02-01T13:00:00Z">
              <w:r>
                <w:t>Capacity</w:t>
              </w:r>
            </w:moveTo>
          </w:p>
        </w:tc>
        <w:tc>
          <w:tcPr>
            <w:tcW w:w="1253" w:type="dxa"/>
            <w:tcBorders>
              <w:top w:val="nil"/>
              <w:bottom w:val="nil"/>
            </w:tcBorders>
          </w:tcPr>
          <w:p w:rsidR="00EC5E12" w:rsidRDefault="00EC5E12" w:rsidP="00EC5E12">
            <w:pPr>
              <w:pStyle w:val="TableParagraph"/>
              <w:spacing w:before="165"/>
              <w:ind w:left="4"/>
              <w:rPr>
                <w:moveTo w:id="1165" w:author="H AND M" w:date="2023-02-01T13:00:00Z"/>
                <w:rFonts w:ascii="Calibri"/>
              </w:rPr>
            </w:pPr>
            <w:moveTo w:id="1166" w:author="H AND M" w:date="2023-02-01T13:00:00Z">
              <w:r>
                <w:rPr>
                  <w:rFonts w:ascii="Calibri"/>
                </w:rPr>
                <w:t>Correlation</w:t>
              </w:r>
            </w:moveTo>
          </w:p>
        </w:tc>
        <w:tc>
          <w:tcPr>
            <w:tcW w:w="1273" w:type="dxa"/>
            <w:tcBorders>
              <w:top w:val="nil"/>
              <w:bottom w:val="nil"/>
            </w:tcBorders>
          </w:tcPr>
          <w:p w:rsidR="00EC5E12" w:rsidRDefault="00EC5E12" w:rsidP="00EC5E12">
            <w:pPr>
              <w:pStyle w:val="TableParagraph"/>
              <w:spacing w:before="153"/>
              <w:ind w:left="68"/>
              <w:rPr>
                <w:moveTo w:id="1167" w:author="H AND M" w:date="2023-02-01T13:00:00Z"/>
                <w:rFonts w:ascii="Calibri"/>
              </w:rPr>
            </w:pPr>
            <w:moveTo w:id="1168" w:author="H AND M" w:date="2023-02-01T13:00:00Z">
              <w:r>
                <w:rPr>
                  <w:rFonts w:ascii="Calibri"/>
                </w:rPr>
                <w:t>.000</w:t>
              </w:r>
            </w:moveTo>
          </w:p>
        </w:tc>
        <w:tc>
          <w:tcPr>
            <w:tcW w:w="1351" w:type="dxa"/>
            <w:tcBorders>
              <w:top w:val="nil"/>
              <w:bottom w:val="nil"/>
            </w:tcBorders>
          </w:tcPr>
          <w:p w:rsidR="00EC5E12" w:rsidRDefault="00EC5E12" w:rsidP="00EC5E12">
            <w:pPr>
              <w:pStyle w:val="TableParagraph"/>
              <w:ind w:left="0"/>
              <w:rPr>
                <w:moveTo w:id="1169" w:author="H AND M" w:date="2023-02-01T13:00:00Z"/>
              </w:rPr>
            </w:pPr>
          </w:p>
        </w:tc>
        <w:tc>
          <w:tcPr>
            <w:tcW w:w="1358" w:type="dxa"/>
            <w:vMerge/>
            <w:tcBorders>
              <w:top w:val="nil"/>
            </w:tcBorders>
          </w:tcPr>
          <w:p w:rsidR="00EC5E12" w:rsidRDefault="00EC5E12" w:rsidP="00EC5E12">
            <w:pPr>
              <w:rPr>
                <w:moveTo w:id="1170" w:author="H AND M" w:date="2023-02-01T13:00:00Z"/>
                <w:sz w:val="2"/>
                <w:szCs w:val="2"/>
              </w:rPr>
            </w:pPr>
          </w:p>
        </w:tc>
        <w:tc>
          <w:tcPr>
            <w:tcW w:w="1343" w:type="dxa"/>
            <w:vMerge/>
            <w:tcBorders>
              <w:top w:val="nil"/>
            </w:tcBorders>
          </w:tcPr>
          <w:p w:rsidR="00EC5E12" w:rsidRDefault="00EC5E12" w:rsidP="00EC5E12">
            <w:pPr>
              <w:rPr>
                <w:moveTo w:id="1171" w:author="H AND M" w:date="2023-02-01T13:00:00Z"/>
                <w:sz w:val="2"/>
                <w:szCs w:val="2"/>
              </w:rPr>
            </w:pPr>
          </w:p>
        </w:tc>
        <w:tc>
          <w:tcPr>
            <w:tcW w:w="973" w:type="dxa"/>
            <w:vMerge/>
            <w:tcBorders>
              <w:top w:val="nil"/>
            </w:tcBorders>
          </w:tcPr>
          <w:p w:rsidR="00EC5E12" w:rsidRDefault="00EC5E12" w:rsidP="00EC5E12">
            <w:pPr>
              <w:rPr>
                <w:moveTo w:id="1172" w:author="H AND M" w:date="2023-02-01T13:00:00Z"/>
                <w:sz w:val="2"/>
                <w:szCs w:val="2"/>
              </w:rPr>
            </w:pPr>
          </w:p>
        </w:tc>
      </w:tr>
      <w:tr w:rsidR="00EC5E12" w:rsidTr="00EC5E12">
        <w:trPr>
          <w:trHeight w:val="570"/>
        </w:trPr>
        <w:tc>
          <w:tcPr>
            <w:tcW w:w="1357" w:type="dxa"/>
            <w:tcBorders>
              <w:top w:val="nil"/>
            </w:tcBorders>
          </w:tcPr>
          <w:p w:rsidR="00EC5E12" w:rsidRDefault="00EC5E12" w:rsidP="00EC5E12">
            <w:pPr>
              <w:pStyle w:val="TableParagraph"/>
              <w:ind w:left="0"/>
              <w:rPr>
                <w:moveTo w:id="1173" w:author="H AND M" w:date="2023-02-01T13:00:00Z"/>
              </w:rPr>
            </w:pPr>
          </w:p>
        </w:tc>
        <w:tc>
          <w:tcPr>
            <w:tcW w:w="1253" w:type="dxa"/>
            <w:tcBorders>
              <w:top w:val="nil"/>
            </w:tcBorders>
          </w:tcPr>
          <w:p w:rsidR="00EC5E12" w:rsidRDefault="00EC5E12" w:rsidP="00EC5E12">
            <w:pPr>
              <w:pStyle w:val="TableParagraph"/>
              <w:tabs>
                <w:tab w:val="left" w:pos="755"/>
              </w:tabs>
              <w:spacing w:before="215"/>
              <w:ind w:left="4"/>
              <w:rPr>
                <w:moveTo w:id="1174" w:author="H AND M" w:date="2023-02-01T13:00:00Z"/>
                <w:rFonts w:ascii="Calibri"/>
              </w:rPr>
            </w:pPr>
            <w:moveTo w:id="1175" w:author="H AND M" w:date="2023-02-01T13:00:00Z">
              <w:r>
                <w:rPr>
                  <w:rFonts w:ascii="Calibri"/>
                </w:rPr>
                <w:t>Sig.</w:t>
              </w:r>
              <w:r>
                <w:rPr>
                  <w:rFonts w:ascii="Calibri"/>
                </w:rPr>
                <w:tab/>
                <w:t>(2-</w:t>
              </w:r>
            </w:moveTo>
          </w:p>
        </w:tc>
        <w:tc>
          <w:tcPr>
            <w:tcW w:w="1273" w:type="dxa"/>
            <w:tcBorders>
              <w:top w:val="nil"/>
            </w:tcBorders>
          </w:tcPr>
          <w:p w:rsidR="00EC5E12" w:rsidRDefault="00EC5E12" w:rsidP="00EC5E12">
            <w:pPr>
              <w:pStyle w:val="TableParagraph"/>
              <w:spacing w:before="76"/>
              <w:ind w:left="159"/>
              <w:rPr>
                <w:moveTo w:id="1176" w:author="H AND M" w:date="2023-02-01T13:00:00Z"/>
                <w:rFonts w:ascii="Calibri"/>
              </w:rPr>
            </w:pPr>
            <w:moveTo w:id="1177" w:author="H AND M" w:date="2023-02-01T13:00:00Z">
              <w:r>
                <w:rPr>
                  <w:rFonts w:ascii="Calibri"/>
                </w:rPr>
                <w:t>43</w:t>
              </w:r>
            </w:moveTo>
          </w:p>
        </w:tc>
        <w:tc>
          <w:tcPr>
            <w:tcW w:w="1351" w:type="dxa"/>
            <w:tcBorders>
              <w:top w:val="nil"/>
            </w:tcBorders>
          </w:tcPr>
          <w:p w:rsidR="00EC5E12" w:rsidRDefault="00EC5E12" w:rsidP="00EC5E12">
            <w:pPr>
              <w:pStyle w:val="TableParagraph"/>
              <w:spacing w:before="83"/>
              <w:ind w:left="157"/>
              <w:rPr>
                <w:moveTo w:id="1178" w:author="H AND M" w:date="2023-02-01T13:00:00Z"/>
                <w:rFonts w:ascii="Calibri"/>
              </w:rPr>
            </w:pPr>
            <w:moveTo w:id="1179" w:author="H AND M" w:date="2023-02-01T13:00:00Z">
              <w:r>
                <w:rPr>
                  <w:rFonts w:ascii="Calibri"/>
                </w:rPr>
                <w:t>43</w:t>
              </w:r>
            </w:moveTo>
          </w:p>
        </w:tc>
        <w:tc>
          <w:tcPr>
            <w:tcW w:w="1358" w:type="dxa"/>
            <w:vMerge/>
            <w:tcBorders>
              <w:top w:val="nil"/>
            </w:tcBorders>
          </w:tcPr>
          <w:p w:rsidR="00EC5E12" w:rsidRDefault="00EC5E12" w:rsidP="00EC5E12">
            <w:pPr>
              <w:rPr>
                <w:moveTo w:id="1180" w:author="H AND M" w:date="2023-02-01T13:00:00Z"/>
                <w:sz w:val="2"/>
                <w:szCs w:val="2"/>
              </w:rPr>
            </w:pPr>
          </w:p>
        </w:tc>
        <w:tc>
          <w:tcPr>
            <w:tcW w:w="1343" w:type="dxa"/>
            <w:vMerge/>
            <w:tcBorders>
              <w:top w:val="nil"/>
            </w:tcBorders>
          </w:tcPr>
          <w:p w:rsidR="00EC5E12" w:rsidRDefault="00EC5E12" w:rsidP="00EC5E12">
            <w:pPr>
              <w:rPr>
                <w:moveTo w:id="1181" w:author="H AND M" w:date="2023-02-01T13:00:00Z"/>
                <w:sz w:val="2"/>
                <w:szCs w:val="2"/>
              </w:rPr>
            </w:pPr>
          </w:p>
        </w:tc>
        <w:tc>
          <w:tcPr>
            <w:tcW w:w="973" w:type="dxa"/>
            <w:vMerge/>
            <w:tcBorders>
              <w:top w:val="nil"/>
            </w:tcBorders>
          </w:tcPr>
          <w:p w:rsidR="00EC5E12" w:rsidRDefault="00EC5E12" w:rsidP="00EC5E12">
            <w:pPr>
              <w:rPr>
                <w:moveTo w:id="1182" w:author="H AND M" w:date="2023-02-01T13:00:00Z"/>
                <w:sz w:val="2"/>
                <w:szCs w:val="2"/>
              </w:rPr>
            </w:pPr>
          </w:p>
        </w:tc>
      </w:tr>
      <w:moveToRangeEnd w:id="1114"/>
    </w:tbl>
    <w:p w:rsidR="00072C07" w:rsidDel="00F70150" w:rsidRDefault="00072C07">
      <w:pPr>
        <w:pStyle w:val="BodyText"/>
        <w:rPr>
          <w:del w:id="1183" w:author="H AND M" w:date="2023-02-01T12:17:00Z"/>
          <w:b/>
          <w:sz w:val="20"/>
        </w:rPr>
      </w:pPr>
    </w:p>
    <w:p w:rsidR="00072C07" w:rsidRDefault="00072C07">
      <w:pPr>
        <w:pStyle w:val="BodyText"/>
        <w:spacing w:before="5"/>
        <w:rPr>
          <w:b/>
          <w:sz w:val="16"/>
        </w:rPr>
      </w:pPr>
    </w:p>
    <w:tbl>
      <w:tblPr>
        <w:tblW w:w="8086" w:type="dxa"/>
        <w:tblInd w:w="8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1184" w:author="H AND M" w:date="2023-02-01T13:00:00Z">
          <w:tblPr>
            <w:tblW w:w="0" w:type="auto"/>
            <w:tblInd w:w="820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1232"/>
        <w:gridCol w:w="1137"/>
        <w:gridCol w:w="1156"/>
        <w:gridCol w:w="1226"/>
        <w:gridCol w:w="1233"/>
        <w:gridCol w:w="1219"/>
        <w:gridCol w:w="883"/>
        <w:tblGridChange w:id="1185">
          <w:tblGrid>
            <w:gridCol w:w="1426"/>
            <w:gridCol w:w="1316"/>
            <w:gridCol w:w="1339"/>
            <w:gridCol w:w="1419"/>
            <w:gridCol w:w="1428"/>
            <w:gridCol w:w="1412"/>
            <w:gridCol w:w="1023"/>
          </w:tblGrid>
        </w:tblGridChange>
      </w:tblGrid>
      <w:tr w:rsidR="00072C07" w:rsidDel="00EC5E12" w:rsidTr="00EC5E12">
        <w:trPr>
          <w:trHeight w:val="1477"/>
          <w:trPrChange w:id="1186" w:author="H AND M" w:date="2023-02-01T13:00:00Z">
            <w:trPr>
              <w:trHeight w:val="1667"/>
            </w:trPr>
          </w:trPrChange>
        </w:trPr>
        <w:tc>
          <w:tcPr>
            <w:tcW w:w="1232" w:type="dxa"/>
            <w:tcPrChange w:id="1187" w:author="H AND M" w:date="2023-02-01T13:00:00Z">
              <w:tcPr>
                <w:tcW w:w="1426" w:type="dxa"/>
              </w:tcPr>
            </w:tcPrChange>
          </w:tcPr>
          <w:p w:rsidR="00072C07" w:rsidDel="00EC5E12" w:rsidRDefault="00A96BDF">
            <w:pPr>
              <w:pStyle w:val="TableParagraph"/>
              <w:spacing w:before="1"/>
              <w:ind w:left="4"/>
              <w:rPr>
                <w:moveFrom w:id="1188" w:author="H AND M" w:date="2023-02-01T13:00:00Z"/>
                <w:rFonts w:ascii="Calibri"/>
                <w:b/>
              </w:rPr>
            </w:pPr>
            <w:moveFromRangeStart w:id="1189" w:author="H AND M" w:date="2023-02-01T13:00:00Z" w:name="move126148858"/>
            <w:moveFrom w:id="1190" w:author="H AND M" w:date="2023-02-01T13:00:00Z">
              <w:r w:rsidDel="00EC5E12">
                <w:rPr>
                  <w:rFonts w:ascii="Calibri"/>
                  <w:b/>
                </w:rPr>
                <w:t>Variable</w:t>
              </w:r>
            </w:moveFrom>
          </w:p>
        </w:tc>
        <w:tc>
          <w:tcPr>
            <w:tcW w:w="1137" w:type="dxa"/>
            <w:tcPrChange w:id="1191" w:author="H AND M" w:date="2023-02-01T13:00:00Z">
              <w:tcPr>
                <w:tcW w:w="1316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192" w:author="H AND M" w:date="2023-02-01T13:00:00Z"/>
              </w:rPr>
            </w:pPr>
          </w:p>
        </w:tc>
        <w:tc>
          <w:tcPr>
            <w:tcW w:w="1156" w:type="dxa"/>
            <w:tcPrChange w:id="1193" w:author="H AND M" w:date="2023-02-01T13:00:00Z">
              <w:tcPr>
                <w:tcW w:w="1339" w:type="dxa"/>
              </w:tcPr>
            </w:tcPrChange>
          </w:tcPr>
          <w:p w:rsidR="00072C07" w:rsidDel="00EC5E12" w:rsidRDefault="00A96BDF">
            <w:pPr>
              <w:pStyle w:val="TableParagraph"/>
              <w:spacing w:before="1"/>
              <w:ind w:left="219" w:right="83"/>
              <w:rPr>
                <w:moveFrom w:id="1194" w:author="H AND M" w:date="2023-02-01T13:00:00Z"/>
                <w:rFonts w:ascii="Calibri"/>
              </w:rPr>
            </w:pPr>
            <w:moveFrom w:id="1195" w:author="H AND M" w:date="2023-02-01T13:00:00Z">
              <w:r w:rsidDel="00EC5E12">
                <w:rPr>
                  <w:rFonts w:ascii="Calibri"/>
                </w:rPr>
                <w:t>Marketing</w:t>
              </w:r>
              <w:r w:rsidDel="00EC5E12">
                <w:rPr>
                  <w:rFonts w:ascii="Calibri"/>
                  <w:spacing w:val="-52"/>
                </w:rPr>
                <w:t xml:space="preserve"> </w:t>
              </w:r>
              <w:r w:rsidDel="00EC5E12">
                <w:rPr>
                  <w:rFonts w:ascii="Calibri"/>
                </w:rPr>
                <w:t>of Dairy</w:t>
              </w:r>
              <w:r w:rsidDel="00EC5E12">
                <w:rPr>
                  <w:rFonts w:ascii="Calibri"/>
                  <w:spacing w:val="1"/>
                </w:rPr>
                <w:t xml:space="preserve"> </w:t>
              </w:r>
              <w:r w:rsidDel="00EC5E12">
                <w:rPr>
                  <w:rFonts w:ascii="Calibri"/>
                </w:rPr>
                <w:t>Products</w:t>
              </w:r>
            </w:moveFrom>
          </w:p>
        </w:tc>
        <w:tc>
          <w:tcPr>
            <w:tcW w:w="1226" w:type="dxa"/>
            <w:tcPrChange w:id="1196" w:author="H AND M" w:date="2023-02-01T13:00:00Z">
              <w:tcPr>
                <w:tcW w:w="1419" w:type="dxa"/>
              </w:tcPr>
            </w:tcPrChange>
          </w:tcPr>
          <w:p w:rsidR="00072C07" w:rsidDel="00EC5E12" w:rsidRDefault="00A96BDF">
            <w:pPr>
              <w:pStyle w:val="TableParagraph"/>
              <w:ind w:left="229" w:right="307" w:firstLine="62"/>
              <w:rPr>
                <w:moveFrom w:id="1197" w:author="H AND M" w:date="2023-02-01T13:00:00Z"/>
              </w:rPr>
            </w:pPr>
            <w:moveFrom w:id="1198" w:author="H AND M" w:date="2023-02-01T13:00:00Z">
              <w:r w:rsidDel="00EC5E12">
                <w:t>Storage</w:t>
              </w:r>
              <w:r w:rsidDel="00EC5E12">
                <w:rPr>
                  <w:spacing w:val="1"/>
                </w:rPr>
                <w:t xml:space="preserve"> </w:t>
              </w:r>
              <w:r w:rsidDel="00EC5E12">
                <w:t>Capacity</w:t>
              </w:r>
            </w:moveFrom>
          </w:p>
        </w:tc>
        <w:tc>
          <w:tcPr>
            <w:tcW w:w="1233" w:type="dxa"/>
            <w:tcPrChange w:id="1199" w:author="H AND M" w:date="2023-02-01T13:00:00Z">
              <w:tcPr>
                <w:tcW w:w="1428" w:type="dxa"/>
              </w:tcPr>
            </w:tcPrChange>
          </w:tcPr>
          <w:p w:rsidR="00072C07" w:rsidDel="00EC5E12" w:rsidRDefault="00A96BDF">
            <w:pPr>
              <w:pStyle w:val="TableParagraph"/>
              <w:spacing w:line="273" w:lineRule="exact"/>
              <w:ind w:left="299"/>
              <w:rPr>
                <w:moveFrom w:id="1200" w:author="H AND M" w:date="2023-02-01T13:00:00Z"/>
              </w:rPr>
            </w:pPr>
            <w:moveFrom w:id="1201" w:author="H AND M" w:date="2023-02-01T13:00:00Z">
              <w:r w:rsidDel="00EC5E12">
                <w:t>Quality</w:t>
              </w:r>
            </w:moveFrom>
          </w:p>
        </w:tc>
        <w:tc>
          <w:tcPr>
            <w:tcW w:w="1219" w:type="dxa"/>
            <w:tcPrChange w:id="1202" w:author="H AND M" w:date="2023-02-01T13:00:00Z">
              <w:tcPr>
                <w:tcW w:w="1412" w:type="dxa"/>
              </w:tcPr>
            </w:tcPrChange>
          </w:tcPr>
          <w:p w:rsidR="00072C07" w:rsidDel="00EC5E12" w:rsidRDefault="00A96BDF">
            <w:pPr>
              <w:pStyle w:val="TableParagraph"/>
              <w:ind w:left="344" w:right="141" w:hanging="293"/>
              <w:rPr>
                <w:moveFrom w:id="1203" w:author="H AND M" w:date="2023-02-01T13:00:00Z"/>
              </w:rPr>
            </w:pPr>
            <w:moveFrom w:id="1204" w:author="H AND M" w:date="2023-02-01T13:00:00Z">
              <w:r w:rsidDel="00EC5E12">
                <w:rPr>
                  <w:spacing w:val="-1"/>
                </w:rPr>
                <w:t>Government</w:t>
              </w:r>
              <w:r w:rsidDel="00EC5E12">
                <w:rPr>
                  <w:spacing w:val="-57"/>
                </w:rPr>
                <w:t xml:space="preserve"> </w:t>
              </w:r>
              <w:r w:rsidDel="00EC5E12">
                <w:t>Policy</w:t>
              </w:r>
            </w:moveFrom>
          </w:p>
        </w:tc>
        <w:tc>
          <w:tcPr>
            <w:tcW w:w="883" w:type="dxa"/>
            <w:tcPrChange w:id="1205" w:author="H AND M" w:date="2023-02-01T13:00:00Z">
              <w:tcPr>
                <w:tcW w:w="1023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06" w:author="H AND M" w:date="2023-02-01T13:00:00Z"/>
              </w:rPr>
            </w:pPr>
          </w:p>
        </w:tc>
      </w:tr>
      <w:tr w:rsidR="00072C07" w:rsidDel="00EC5E12" w:rsidTr="00EC5E12">
        <w:trPr>
          <w:trHeight w:val="2267"/>
          <w:trPrChange w:id="1207" w:author="H AND M" w:date="2023-02-01T13:00:00Z">
            <w:trPr>
              <w:trHeight w:val="2558"/>
            </w:trPr>
          </w:trPrChange>
        </w:trPr>
        <w:tc>
          <w:tcPr>
            <w:tcW w:w="1232" w:type="dxa"/>
            <w:tcPrChange w:id="1208" w:author="H AND M" w:date="2023-02-01T13:00:00Z">
              <w:tcPr>
                <w:tcW w:w="1426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09" w:author="H AND M" w:date="2023-02-01T13:00:00Z"/>
                <w:b/>
              </w:rPr>
            </w:pPr>
          </w:p>
          <w:p w:rsidR="00072C07" w:rsidDel="00EC5E12" w:rsidRDefault="00072C07">
            <w:pPr>
              <w:pStyle w:val="TableParagraph"/>
              <w:ind w:left="0"/>
              <w:rPr>
                <w:moveFrom w:id="1210" w:author="H AND M" w:date="2023-02-01T13:00:00Z"/>
                <w:b/>
              </w:rPr>
            </w:pPr>
          </w:p>
          <w:p w:rsidR="00072C07" w:rsidDel="00EC5E12" w:rsidRDefault="00072C07">
            <w:pPr>
              <w:pStyle w:val="TableParagraph"/>
              <w:ind w:left="0"/>
              <w:rPr>
                <w:moveFrom w:id="1211" w:author="H AND M" w:date="2023-02-01T13:00:00Z"/>
                <w:b/>
              </w:rPr>
            </w:pPr>
          </w:p>
          <w:p w:rsidR="00072C07" w:rsidDel="00EC5E12" w:rsidRDefault="00A96BDF">
            <w:pPr>
              <w:pStyle w:val="TableParagraph"/>
              <w:spacing w:before="213"/>
              <w:ind w:left="4" w:right="131"/>
              <w:rPr>
                <w:moveFrom w:id="1212" w:author="H AND M" w:date="2023-02-01T13:00:00Z"/>
                <w:rFonts w:ascii="Calibri"/>
              </w:rPr>
            </w:pPr>
            <w:moveFrom w:id="1213" w:author="H AND M" w:date="2023-02-01T13:00:00Z">
              <w:r w:rsidDel="00EC5E12">
                <w:rPr>
                  <w:rFonts w:ascii="Calibri"/>
                </w:rPr>
                <w:t>Marketing of</w:t>
              </w:r>
              <w:r w:rsidDel="00EC5E12">
                <w:rPr>
                  <w:rFonts w:ascii="Calibri"/>
                  <w:spacing w:val="-53"/>
                </w:rPr>
                <w:t xml:space="preserve"> </w:t>
              </w:r>
              <w:r w:rsidDel="00EC5E12">
                <w:rPr>
                  <w:rFonts w:ascii="Calibri"/>
                </w:rPr>
                <w:t>Dairy</w:t>
              </w:r>
              <w:r w:rsidDel="00EC5E12">
                <w:rPr>
                  <w:rFonts w:ascii="Calibri"/>
                  <w:spacing w:val="1"/>
                </w:rPr>
                <w:t xml:space="preserve"> </w:t>
              </w:r>
              <w:r w:rsidDel="00EC5E12">
                <w:rPr>
                  <w:rFonts w:ascii="Calibri"/>
                </w:rPr>
                <w:t>Products</w:t>
              </w:r>
            </w:moveFrom>
          </w:p>
        </w:tc>
        <w:tc>
          <w:tcPr>
            <w:tcW w:w="1137" w:type="dxa"/>
            <w:tcPrChange w:id="1214" w:author="H AND M" w:date="2023-02-01T13:00:00Z">
              <w:tcPr>
                <w:tcW w:w="1316" w:type="dxa"/>
              </w:tcPr>
            </w:tcPrChange>
          </w:tcPr>
          <w:p w:rsidR="00072C07" w:rsidDel="00EC5E12" w:rsidRDefault="00A96BDF">
            <w:pPr>
              <w:pStyle w:val="TableParagraph"/>
              <w:tabs>
                <w:tab w:val="left" w:pos="755"/>
              </w:tabs>
              <w:spacing w:before="1" w:line="523" w:lineRule="auto"/>
              <w:ind w:left="4" w:right="199"/>
              <w:rPr>
                <w:moveFrom w:id="1215" w:author="H AND M" w:date="2023-02-01T13:00:00Z"/>
                <w:rFonts w:ascii="Calibri"/>
              </w:rPr>
            </w:pPr>
            <w:moveFrom w:id="1216" w:author="H AND M" w:date="2023-02-01T13:00:00Z">
              <w:r w:rsidDel="00EC5E12">
                <w:rPr>
                  <w:rFonts w:ascii="Calibri"/>
                </w:rPr>
                <w:t>Pearson</w:t>
              </w:r>
              <w:r w:rsidDel="00EC5E12">
                <w:rPr>
                  <w:rFonts w:ascii="Calibri"/>
                  <w:spacing w:val="1"/>
                </w:rPr>
                <w:t xml:space="preserve"> </w:t>
              </w:r>
              <w:r w:rsidDel="00EC5E12">
                <w:rPr>
                  <w:rFonts w:ascii="Calibri"/>
                </w:rPr>
                <w:t>Correlation</w:t>
              </w:r>
              <w:r w:rsidDel="00EC5E12">
                <w:rPr>
                  <w:rFonts w:ascii="Calibri"/>
                  <w:spacing w:val="-52"/>
                </w:rPr>
                <w:t xml:space="preserve"> </w:t>
              </w:r>
              <w:r w:rsidDel="00EC5E12">
                <w:rPr>
                  <w:rFonts w:ascii="Calibri"/>
                </w:rPr>
                <w:t>Sig.</w:t>
              </w:r>
              <w:r w:rsidDel="00EC5E12">
                <w:rPr>
                  <w:rFonts w:ascii="Calibri"/>
                </w:rPr>
                <w:tab/>
                <w:t>(2-</w:t>
              </w:r>
            </w:moveFrom>
          </w:p>
          <w:p w:rsidR="00072C07" w:rsidDel="00EC5E12" w:rsidRDefault="00A96BDF">
            <w:pPr>
              <w:pStyle w:val="TableParagraph"/>
              <w:spacing w:before="3"/>
              <w:ind w:left="4"/>
              <w:rPr>
                <w:moveFrom w:id="1217" w:author="H AND M" w:date="2023-02-01T13:00:00Z"/>
                <w:rFonts w:ascii="Calibri"/>
              </w:rPr>
            </w:pPr>
            <w:moveFrom w:id="1218" w:author="H AND M" w:date="2023-02-01T13:00:00Z">
              <w:r w:rsidDel="00EC5E12">
                <w:rPr>
                  <w:rFonts w:ascii="Calibri"/>
                </w:rPr>
                <w:t>tailed)</w:t>
              </w:r>
            </w:moveFrom>
          </w:p>
        </w:tc>
        <w:tc>
          <w:tcPr>
            <w:tcW w:w="1156" w:type="dxa"/>
            <w:tcPrChange w:id="1219" w:author="H AND M" w:date="2023-02-01T13:00:00Z">
              <w:tcPr>
                <w:tcW w:w="1339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20" w:author="H AND M" w:date="2023-02-01T13:00:00Z"/>
                <w:b/>
              </w:rPr>
            </w:pPr>
          </w:p>
          <w:p w:rsidR="00072C07" w:rsidDel="00EC5E12" w:rsidRDefault="00072C07">
            <w:pPr>
              <w:pStyle w:val="TableParagraph"/>
              <w:ind w:left="0"/>
              <w:rPr>
                <w:moveFrom w:id="1221" w:author="H AND M" w:date="2023-02-01T13:00:00Z"/>
                <w:b/>
              </w:rPr>
            </w:pPr>
          </w:p>
          <w:p w:rsidR="00072C07" w:rsidDel="00EC5E12" w:rsidRDefault="00A96BDF">
            <w:pPr>
              <w:pStyle w:val="TableParagraph"/>
              <w:spacing w:before="155"/>
              <w:ind w:left="219"/>
              <w:rPr>
                <w:moveFrom w:id="1222" w:author="H AND M" w:date="2023-02-01T13:00:00Z"/>
                <w:rFonts w:ascii="Calibri"/>
              </w:rPr>
            </w:pPr>
            <w:moveFrom w:id="1223" w:author="H AND M" w:date="2023-02-01T13:00:00Z">
              <w:r w:rsidDel="00EC5E12">
                <w:rPr>
                  <w:rFonts w:ascii="Calibri"/>
                </w:rPr>
                <w:t>1</w:t>
              </w:r>
            </w:moveFrom>
          </w:p>
        </w:tc>
        <w:tc>
          <w:tcPr>
            <w:tcW w:w="1226" w:type="dxa"/>
            <w:tcPrChange w:id="1224" w:author="H AND M" w:date="2023-02-01T13:00:00Z">
              <w:tcPr>
                <w:tcW w:w="1419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25" w:author="H AND M" w:date="2023-02-01T13:00:00Z"/>
              </w:rPr>
            </w:pPr>
          </w:p>
        </w:tc>
        <w:tc>
          <w:tcPr>
            <w:tcW w:w="1233" w:type="dxa"/>
            <w:tcPrChange w:id="1226" w:author="H AND M" w:date="2023-02-01T13:00:00Z">
              <w:tcPr>
                <w:tcW w:w="1428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27" w:author="H AND M" w:date="2023-02-01T13:00:00Z"/>
              </w:rPr>
            </w:pPr>
          </w:p>
        </w:tc>
        <w:tc>
          <w:tcPr>
            <w:tcW w:w="1219" w:type="dxa"/>
            <w:tcPrChange w:id="1228" w:author="H AND M" w:date="2023-02-01T13:00:00Z">
              <w:tcPr>
                <w:tcW w:w="1412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29" w:author="H AND M" w:date="2023-02-01T13:00:00Z"/>
              </w:rPr>
            </w:pPr>
          </w:p>
        </w:tc>
        <w:tc>
          <w:tcPr>
            <w:tcW w:w="883" w:type="dxa"/>
            <w:tcPrChange w:id="1230" w:author="H AND M" w:date="2023-02-01T13:00:00Z">
              <w:tcPr>
                <w:tcW w:w="1023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31" w:author="H AND M" w:date="2023-02-01T13:00:00Z"/>
              </w:rPr>
            </w:pPr>
          </w:p>
        </w:tc>
      </w:tr>
      <w:tr w:rsidR="00072C07" w:rsidDel="00EC5E12" w:rsidTr="00EC5E12">
        <w:trPr>
          <w:trHeight w:val="567"/>
          <w:trPrChange w:id="1232" w:author="H AND M" w:date="2023-02-01T13:00:00Z">
            <w:trPr>
              <w:trHeight w:val="640"/>
            </w:trPr>
          </w:trPrChange>
        </w:trPr>
        <w:tc>
          <w:tcPr>
            <w:tcW w:w="1232" w:type="dxa"/>
            <w:tcPrChange w:id="1233" w:author="H AND M" w:date="2023-02-01T13:00:00Z">
              <w:tcPr>
                <w:tcW w:w="1426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34" w:author="H AND M" w:date="2023-02-01T13:00:00Z"/>
              </w:rPr>
            </w:pPr>
          </w:p>
        </w:tc>
        <w:tc>
          <w:tcPr>
            <w:tcW w:w="1137" w:type="dxa"/>
            <w:tcPrChange w:id="1235" w:author="H AND M" w:date="2023-02-01T13:00:00Z">
              <w:tcPr>
                <w:tcW w:w="1316" w:type="dxa"/>
              </w:tcPr>
            </w:tcPrChange>
          </w:tcPr>
          <w:p w:rsidR="00072C07" w:rsidDel="00EC5E12" w:rsidRDefault="00A96BDF">
            <w:pPr>
              <w:pStyle w:val="TableParagraph"/>
              <w:spacing w:line="292" w:lineRule="exact"/>
              <w:ind w:left="4"/>
              <w:rPr>
                <w:moveFrom w:id="1236" w:author="H AND M" w:date="2023-02-01T13:00:00Z"/>
                <w:rFonts w:ascii="Calibri"/>
              </w:rPr>
            </w:pPr>
            <w:moveFrom w:id="1237" w:author="H AND M" w:date="2023-02-01T13:00:00Z">
              <w:r w:rsidDel="00EC5E12">
                <w:rPr>
                  <w:rFonts w:ascii="Calibri"/>
                </w:rPr>
                <w:t>N</w:t>
              </w:r>
            </w:moveFrom>
          </w:p>
        </w:tc>
        <w:tc>
          <w:tcPr>
            <w:tcW w:w="1156" w:type="dxa"/>
            <w:tcPrChange w:id="1238" w:author="H AND M" w:date="2023-02-01T13:00:00Z">
              <w:tcPr>
                <w:tcW w:w="1339" w:type="dxa"/>
              </w:tcPr>
            </w:tcPrChange>
          </w:tcPr>
          <w:p w:rsidR="00072C07" w:rsidDel="00EC5E12" w:rsidRDefault="00A96BDF">
            <w:pPr>
              <w:pStyle w:val="TableParagraph"/>
              <w:spacing w:line="292" w:lineRule="exact"/>
              <w:ind w:left="159"/>
              <w:rPr>
                <w:moveFrom w:id="1239" w:author="H AND M" w:date="2023-02-01T13:00:00Z"/>
                <w:rFonts w:ascii="Calibri"/>
              </w:rPr>
            </w:pPr>
            <w:moveFrom w:id="1240" w:author="H AND M" w:date="2023-02-01T13:00:00Z">
              <w:r w:rsidDel="00EC5E12">
                <w:rPr>
                  <w:rFonts w:ascii="Calibri"/>
                </w:rPr>
                <w:t>43</w:t>
              </w:r>
            </w:moveFrom>
          </w:p>
        </w:tc>
        <w:tc>
          <w:tcPr>
            <w:tcW w:w="1226" w:type="dxa"/>
            <w:tcPrChange w:id="1241" w:author="H AND M" w:date="2023-02-01T13:00:00Z">
              <w:tcPr>
                <w:tcW w:w="1419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42" w:author="H AND M" w:date="2023-02-01T13:00:00Z"/>
              </w:rPr>
            </w:pPr>
          </w:p>
        </w:tc>
        <w:tc>
          <w:tcPr>
            <w:tcW w:w="1233" w:type="dxa"/>
            <w:tcPrChange w:id="1243" w:author="H AND M" w:date="2023-02-01T13:00:00Z">
              <w:tcPr>
                <w:tcW w:w="1428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44" w:author="H AND M" w:date="2023-02-01T13:00:00Z"/>
              </w:rPr>
            </w:pPr>
          </w:p>
        </w:tc>
        <w:tc>
          <w:tcPr>
            <w:tcW w:w="1219" w:type="dxa"/>
            <w:tcPrChange w:id="1245" w:author="H AND M" w:date="2023-02-01T13:00:00Z">
              <w:tcPr>
                <w:tcW w:w="1412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46" w:author="H AND M" w:date="2023-02-01T13:00:00Z"/>
              </w:rPr>
            </w:pPr>
          </w:p>
        </w:tc>
        <w:tc>
          <w:tcPr>
            <w:tcW w:w="883" w:type="dxa"/>
            <w:tcPrChange w:id="1247" w:author="H AND M" w:date="2023-02-01T13:00:00Z">
              <w:tcPr>
                <w:tcW w:w="1023" w:type="dxa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48" w:author="H AND M" w:date="2023-02-01T13:00:00Z"/>
              </w:rPr>
            </w:pPr>
          </w:p>
        </w:tc>
      </w:tr>
      <w:tr w:rsidR="00072C07" w:rsidDel="00EC5E12" w:rsidTr="00EC5E12">
        <w:trPr>
          <w:trHeight w:val="411"/>
          <w:trPrChange w:id="1249" w:author="H AND M" w:date="2023-02-01T13:00:00Z">
            <w:trPr>
              <w:trHeight w:val="464"/>
            </w:trPr>
          </w:trPrChange>
        </w:trPr>
        <w:tc>
          <w:tcPr>
            <w:tcW w:w="1232" w:type="dxa"/>
            <w:tcBorders>
              <w:bottom w:val="nil"/>
            </w:tcBorders>
            <w:tcPrChange w:id="1250" w:author="H AND M" w:date="2023-02-01T13:00:00Z">
              <w:tcPr>
                <w:tcW w:w="1426" w:type="dxa"/>
                <w:tcBorders>
                  <w:bottom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spacing w:before="119"/>
              <w:ind w:left="295"/>
              <w:rPr>
                <w:moveFrom w:id="1251" w:author="H AND M" w:date="2023-02-01T13:00:00Z"/>
              </w:rPr>
            </w:pPr>
            <w:moveFrom w:id="1252" w:author="H AND M" w:date="2023-02-01T13:00:00Z">
              <w:r w:rsidDel="00EC5E12">
                <w:t>Storage</w:t>
              </w:r>
            </w:moveFrom>
          </w:p>
        </w:tc>
        <w:tc>
          <w:tcPr>
            <w:tcW w:w="1137" w:type="dxa"/>
            <w:tcBorders>
              <w:bottom w:val="nil"/>
            </w:tcBorders>
            <w:tcPrChange w:id="1253" w:author="H AND M" w:date="2023-02-01T13:00:00Z">
              <w:tcPr>
                <w:tcW w:w="1316" w:type="dxa"/>
                <w:tcBorders>
                  <w:bottom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spacing w:line="292" w:lineRule="exact"/>
              <w:ind w:left="4"/>
              <w:rPr>
                <w:moveFrom w:id="1254" w:author="H AND M" w:date="2023-02-01T13:00:00Z"/>
                <w:rFonts w:ascii="Calibri"/>
              </w:rPr>
            </w:pPr>
            <w:moveFrom w:id="1255" w:author="H AND M" w:date="2023-02-01T13:00:00Z">
              <w:r w:rsidDel="00EC5E12">
                <w:rPr>
                  <w:rFonts w:ascii="Calibri"/>
                </w:rPr>
                <w:t>Pearson</w:t>
              </w:r>
            </w:moveFrom>
          </w:p>
        </w:tc>
        <w:tc>
          <w:tcPr>
            <w:tcW w:w="1156" w:type="dxa"/>
            <w:tcBorders>
              <w:bottom w:val="nil"/>
            </w:tcBorders>
            <w:tcPrChange w:id="1256" w:author="H AND M" w:date="2023-02-01T13:00:00Z">
              <w:tcPr>
                <w:tcW w:w="1339" w:type="dxa"/>
                <w:tcBorders>
                  <w:bottom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spacing w:line="292" w:lineRule="exact"/>
              <w:ind w:left="3"/>
              <w:rPr>
                <w:moveFrom w:id="1257" w:author="H AND M" w:date="2023-02-01T13:00:00Z"/>
                <w:rFonts w:ascii="Calibri"/>
              </w:rPr>
            </w:pPr>
            <w:moveFrom w:id="1258" w:author="H AND M" w:date="2023-02-01T13:00:00Z">
              <w:r w:rsidDel="00EC5E12">
                <w:rPr>
                  <w:rFonts w:ascii="Calibri"/>
                </w:rPr>
                <w:t>.674</w:t>
              </w:r>
              <w:r w:rsidDel="00EC5E12">
                <w:rPr>
                  <w:rFonts w:ascii="Calibri"/>
                  <w:vertAlign w:val="superscript"/>
                </w:rPr>
                <w:t>**</w:t>
              </w:r>
            </w:moveFrom>
          </w:p>
        </w:tc>
        <w:tc>
          <w:tcPr>
            <w:tcW w:w="1226" w:type="dxa"/>
            <w:tcBorders>
              <w:bottom w:val="nil"/>
            </w:tcBorders>
            <w:tcPrChange w:id="1259" w:author="H AND M" w:date="2023-02-01T13:00:00Z">
              <w:tcPr>
                <w:tcW w:w="1419" w:type="dxa"/>
                <w:tcBorders>
                  <w:bottom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spacing w:line="292" w:lineRule="exact"/>
              <w:ind w:left="217"/>
              <w:rPr>
                <w:moveFrom w:id="1260" w:author="H AND M" w:date="2023-02-01T13:00:00Z"/>
                <w:rFonts w:ascii="Calibri"/>
              </w:rPr>
            </w:pPr>
            <w:moveFrom w:id="1261" w:author="H AND M" w:date="2023-02-01T13:00:00Z">
              <w:r w:rsidDel="00EC5E12">
                <w:rPr>
                  <w:rFonts w:ascii="Calibri"/>
                </w:rPr>
                <w:t>1</w:t>
              </w:r>
            </w:moveFrom>
          </w:p>
        </w:tc>
        <w:tc>
          <w:tcPr>
            <w:tcW w:w="1233" w:type="dxa"/>
            <w:vMerge w:val="restart"/>
            <w:tcPrChange w:id="1262" w:author="H AND M" w:date="2023-02-01T13:00:00Z">
              <w:tcPr>
                <w:tcW w:w="1428" w:type="dxa"/>
                <w:vMerge w:val="restart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63" w:author="H AND M" w:date="2023-02-01T13:00:00Z"/>
              </w:rPr>
            </w:pPr>
          </w:p>
        </w:tc>
        <w:tc>
          <w:tcPr>
            <w:tcW w:w="1219" w:type="dxa"/>
            <w:vMerge w:val="restart"/>
            <w:tcPrChange w:id="1264" w:author="H AND M" w:date="2023-02-01T13:00:00Z">
              <w:tcPr>
                <w:tcW w:w="1412" w:type="dxa"/>
                <w:vMerge w:val="restart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65" w:author="H AND M" w:date="2023-02-01T13:00:00Z"/>
              </w:rPr>
            </w:pPr>
          </w:p>
        </w:tc>
        <w:tc>
          <w:tcPr>
            <w:tcW w:w="883" w:type="dxa"/>
            <w:vMerge w:val="restart"/>
            <w:tcPrChange w:id="1266" w:author="H AND M" w:date="2023-02-01T13:00:00Z">
              <w:tcPr>
                <w:tcW w:w="1023" w:type="dxa"/>
                <w:vMerge w:val="restart"/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67" w:author="H AND M" w:date="2023-02-01T13:00:00Z"/>
              </w:rPr>
            </w:pPr>
          </w:p>
        </w:tc>
      </w:tr>
      <w:tr w:rsidR="00072C07" w:rsidDel="00EC5E12" w:rsidTr="00EC5E12">
        <w:trPr>
          <w:trHeight w:val="512"/>
          <w:trPrChange w:id="1268" w:author="H AND M" w:date="2023-02-01T13:00:00Z">
            <w:trPr>
              <w:trHeight w:val="578"/>
            </w:trPr>
          </w:trPrChange>
        </w:trPr>
        <w:tc>
          <w:tcPr>
            <w:tcW w:w="1232" w:type="dxa"/>
            <w:tcBorders>
              <w:top w:val="nil"/>
              <w:bottom w:val="nil"/>
            </w:tcBorders>
            <w:tcPrChange w:id="1269" w:author="H AND M" w:date="2023-02-01T13:00:00Z">
              <w:tcPr>
                <w:tcW w:w="1426" w:type="dxa"/>
                <w:tcBorders>
                  <w:top w:val="nil"/>
                  <w:bottom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spacing w:before="59"/>
              <w:ind w:left="232"/>
              <w:rPr>
                <w:moveFrom w:id="1270" w:author="H AND M" w:date="2023-02-01T13:00:00Z"/>
              </w:rPr>
            </w:pPr>
            <w:moveFrom w:id="1271" w:author="H AND M" w:date="2023-02-01T13:00:00Z">
              <w:r w:rsidDel="00EC5E12">
                <w:t>Capacity</w:t>
              </w:r>
            </w:moveFrom>
          </w:p>
        </w:tc>
        <w:tc>
          <w:tcPr>
            <w:tcW w:w="1137" w:type="dxa"/>
            <w:tcBorders>
              <w:top w:val="nil"/>
              <w:bottom w:val="nil"/>
            </w:tcBorders>
            <w:tcPrChange w:id="1272" w:author="H AND M" w:date="2023-02-01T13:00:00Z">
              <w:tcPr>
                <w:tcW w:w="1316" w:type="dxa"/>
                <w:tcBorders>
                  <w:top w:val="nil"/>
                  <w:bottom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spacing w:before="165"/>
              <w:ind w:left="4"/>
              <w:rPr>
                <w:moveFrom w:id="1273" w:author="H AND M" w:date="2023-02-01T13:00:00Z"/>
                <w:rFonts w:ascii="Calibri"/>
              </w:rPr>
            </w:pPr>
            <w:moveFrom w:id="1274" w:author="H AND M" w:date="2023-02-01T13:00:00Z">
              <w:r w:rsidDel="00EC5E12">
                <w:rPr>
                  <w:rFonts w:ascii="Calibri"/>
                </w:rPr>
                <w:t>Correlation</w:t>
              </w:r>
            </w:moveFrom>
          </w:p>
        </w:tc>
        <w:tc>
          <w:tcPr>
            <w:tcW w:w="1156" w:type="dxa"/>
            <w:tcBorders>
              <w:top w:val="nil"/>
              <w:bottom w:val="nil"/>
            </w:tcBorders>
            <w:tcPrChange w:id="1275" w:author="H AND M" w:date="2023-02-01T13:00:00Z">
              <w:tcPr>
                <w:tcW w:w="1339" w:type="dxa"/>
                <w:tcBorders>
                  <w:top w:val="nil"/>
                  <w:bottom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spacing w:before="153"/>
              <w:ind w:left="68"/>
              <w:rPr>
                <w:moveFrom w:id="1276" w:author="H AND M" w:date="2023-02-01T13:00:00Z"/>
                <w:rFonts w:ascii="Calibri"/>
              </w:rPr>
            </w:pPr>
            <w:moveFrom w:id="1277" w:author="H AND M" w:date="2023-02-01T13:00:00Z">
              <w:r w:rsidDel="00EC5E12">
                <w:rPr>
                  <w:rFonts w:ascii="Calibri"/>
                </w:rPr>
                <w:t>.000</w:t>
              </w:r>
            </w:moveFrom>
          </w:p>
        </w:tc>
        <w:tc>
          <w:tcPr>
            <w:tcW w:w="1226" w:type="dxa"/>
            <w:tcBorders>
              <w:top w:val="nil"/>
              <w:bottom w:val="nil"/>
            </w:tcBorders>
            <w:tcPrChange w:id="1278" w:author="H AND M" w:date="2023-02-01T13:00:00Z">
              <w:tcPr>
                <w:tcW w:w="1419" w:type="dxa"/>
                <w:tcBorders>
                  <w:top w:val="nil"/>
                  <w:bottom w:val="nil"/>
                </w:tcBorders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79" w:author="H AND M" w:date="2023-02-01T13:00:00Z"/>
              </w:rPr>
            </w:pPr>
          </w:p>
        </w:tc>
        <w:tc>
          <w:tcPr>
            <w:tcW w:w="1233" w:type="dxa"/>
            <w:vMerge/>
            <w:tcBorders>
              <w:top w:val="nil"/>
            </w:tcBorders>
            <w:tcPrChange w:id="1280" w:author="H AND M" w:date="2023-02-01T13:00:00Z">
              <w:tcPr>
                <w:tcW w:w="1428" w:type="dxa"/>
                <w:vMerge/>
                <w:tcBorders>
                  <w:top w:val="nil"/>
                </w:tcBorders>
              </w:tcPr>
            </w:tcPrChange>
          </w:tcPr>
          <w:p w:rsidR="00072C07" w:rsidDel="00EC5E12" w:rsidRDefault="00072C07">
            <w:pPr>
              <w:rPr>
                <w:moveFrom w:id="1281" w:author="H AND M" w:date="2023-02-01T13:00:00Z"/>
                <w:sz w:val="2"/>
                <w:szCs w:val="2"/>
              </w:rPr>
            </w:pPr>
          </w:p>
        </w:tc>
        <w:tc>
          <w:tcPr>
            <w:tcW w:w="1219" w:type="dxa"/>
            <w:vMerge/>
            <w:tcBorders>
              <w:top w:val="nil"/>
            </w:tcBorders>
            <w:tcPrChange w:id="1282" w:author="H AND M" w:date="2023-02-01T13:00:00Z">
              <w:tcPr>
                <w:tcW w:w="1412" w:type="dxa"/>
                <w:vMerge/>
                <w:tcBorders>
                  <w:top w:val="nil"/>
                </w:tcBorders>
              </w:tcPr>
            </w:tcPrChange>
          </w:tcPr>
          <w:p w:rsidR="00072C07" w:rsidDel="00EC5E12" w:rsidRDefault="00072C07">
            <w:pPr>
              <w:rPr>
                <w:moveFrom w:id="1283" w:author="H AND M" w:date="2023-02-01T13:00:00Z"/>
                <w:sz w:val="2"/>
                <w:szCs w:val="2"/>
              </w:rPr>
            </w:pPr>
          </w:p>
        </w:tc>
        <w:tc>
          <w:tcPr>
            <w:tcW w:w="883" w:type="dxa"/>
            <w:vMerge/>
            <w:tcBorders>
              <w:top w:val="nil"/>
            </w:tcBorders>
            <w:tcPrChange w:id="1284" w:author="H AND M" w:date="2023-02-01T13:00:00Z">
              <w:tcPr>
                <w:tcW w:w="1023" w:type="dxa"/>
                <w:vMerge/>
                <w:tcBorders>
                  <w:top w:val="nil"/>
                </w:tcBorders>
              </w:tcPr>
            </w:tcPrChange>
          </w:tcPr>
          <w:p w:rsidR="00072C07" w:rsidDel="00EC5E12" w:rsidRDefault="00072C07">
            <w:pPr>
              <w:rPr>
                <w:moveFrom w:id="1285" w:author="H AND M" w:date="2023-02-01T13:00:00Z"/>
                <w:sz w:val="2"/>
                <w:szCs w:val="2"/>
              </w:rPr>
            </w:pPr>
          </w:p>
        </w:tc>
      </w:tr>
      <w:tr w:rsidR="00072C07" w:rsidDel="00EC5E12" w:rsidTr="00EC5E12">
        <w:trPr>
          <w:trHeight w:val="758"/>
          <w:trPrChange w:id="1286" w:author="H AND M" w:date="2023-02-01T13:00:00Z">
            <w:trPr>
              <w:trHeight w:val="856"/>
            </w:trPr>
          </w:trPrChange>
        </w:trPr>
        <w:tc>
          <w:tcPr>
            <w:tcW w:w="1232" w:type="dxa"/>
            <w:tcBorders>
              <w:top w:val="nil"/>
            </w:tcBorders>
            <w:tcPrChange w:id="1287" w:author="H AND M" w:date="2023-02-01T13:00:00Z">
              <w:tcPr>
                <w:tcW w:w="1426" w:type="dxa"/>
                <w:tcBorders>
                  <w:top w:val="nil"/>
                </w:tcBorders>
              </w:tcPr>
            </w:tcPrChange>
          </w:tcPr>
          <w:p w:rsidR="00072C07" w:rsidDel="00EC5E12" w:rsidRDefault="00072C07">
            <w:pPr>
              <w:pStyle w:val="TableParagraph"/>
              <w:ind w:left="0"/>
              <w:rPr>
                <w:moveFrom w:id="1288" w:author="H AND M" w:date="2023-02-01T13:00:00Z"/>
              </w:rPr>
            </w:pPr>
          </w:p>
        </w:tc>
        <w:tc>
          <w:tcPr>
            <w:tcW w:w="1137" w:type="dxa"/>
            <w:tcBorders>
              <w:top w:val="nil"/>
            </w:tcBorders>
            <w:tcPrChange w:id="1289" w:author="H AND M" w:date="2023-02-01T13:00:00Z">
              <w:tcPr>
                <w:tcW w:w="1316" w:type="dxa"/>
                <w:tcBorders>
                  <w:top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tabs>
                <w:tab w:val="left" w:pos="755"/>
              </w:tabs>
              <w:spacing w:before="215"/>
              <w:ind w:left="4"/>
              <w:rPr>
                <w:moveFrom w:id="1290" w:author="H AND M" w:date="2023-02-01T13:00:00Z"/>
                <w:rFonts w:ascii="Calibri"/>
              </w:rPr>
            </w:pPr>
            <w:moveFrom w:id="1291" w:author="H AND M" w:date="2023-02-01T13:00:00Z">
              <w:r w:rsidDel="00EC5E12">
                <w:rPr>
                  <w:rFonts w:ascii="Calibri"/>
                </w:rPr>
                <w:t>Sig.</w:t>
              </w:r>
              <w:r w:rsidDel="00EC5E12">
                <w:rPr>
                  <w:rFonts w:ascii="Calibri"/>
                </w:rPr>
                <w:tab/>
                <w:t>(2-</w:t>
              </w:r>
            </w:moveFrom>
          </w:p>
        </w:tc>
        <w:tc>
          <w:tcPr>
            <w:tcW w:w="1156" w:type="dxa"/>
            <w:tcBorders>
              <w:top w:val="nil"/>
            </w:tcBorders>
            <w:tcPrChange w:id="1292" w:author="H AND M" w:date="2023-02-01T13:00:00Z">
              <w:tcPr>
                <w:tcW w:w="1339" w:type="dxa"/>
                <w:tcBorders>
                  <w:top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spacing w:before="76"/>
              <w:ind w:left="159"/>
              <w:rPr>
                <w:moveFrom w:id="1293" w:author="H AND M" w:date="2023-02-01T13:00:00Z"/>
                <w:rFonts w:ascii="Calibri"/>
              </w:rPr>
            </w:pPr>
            <w:moveFrom w:id="1294" w:author="H AND M" w:date="2023-02-01T13:00:00Z">
              <w:r w:rsidDel="00EC5E12">
                <w:rPr>
                  <w:rFonts w:ascii="Calibri"/>
                </w:rPr>
                <w:t>43</w:t>
              </w:r>
            </w:moveFrom>
          </w:p>
        </w:tc>
        <w:tc>
          <w:tcPr>
            <w:tcW w:w="1226" w:type="dxa"/>
            <w:tcBorders>
              <w:top w:val="nil"/>
            </w:tcBorders>
            <w:tcPrChange w:id="1295" w:author="H AND M" w:date="2023-02-01T13:00:00Z">
              <w:tcPr>
                <w:tcW w:w="1419" w:type="dxa"/>
                <w:tcBorders>
                  <w:top w:val="nil"/>
                </w:tcBorders>
              </w:tcPr>
            </w:tcPrChange>
          </w:tcPr>
          <w:p w:rsidR="00072C07" w:rsidDel="00EC5E12" w:rsidRDefault="00A96BDF">
            <w:pPr>
              <w:pStyle w:val="TableParagraph"/>
              <w:spacing w:before="83"/>
              <w:ind w:left="157"/>
              <w:rPr>
                <w:moveFrom w:id="1296" w:author="H AND M" w:date="2023-02-01T13:00:00Z"/>
                <w:rFonts w:ascii="Calibri"/>
              </w:rPr>
            </w:pPr>
            <w:moveFrom w:id="1297" w:author="H AND M" w:date="2023-02-01T13:00:00Z">
              <w:r w:rsidDel="00EC5E12">
                <w:rPr>
                  <w:rFonts w:ascii="Calibri"/>
                </w:rPr>
                <w:t>43</w:t>
              </w:r>
            </w:moveFrom>
          </w:p>
        </w:tc>
        <w:tc>
          <w:tcPr>
            <w:tcW w:w="1233" w:type="dxa"/>
            <w:vMerge/>
            <w:tcBorders>
              <w:top w:val="nil"/>
            </w:tcBorders>
            <w:tcPrChange w:id="1298" w:author="H AND M" w:date="2023-02-01T13:00:00Z">
              <w:tcPr>
                <w:tcW w:w="1428" w:type="dxa"/>
                <w:vMerge/>
                <w:tcBorders>
                  <w:top w:val="nil"/>
                </w:tcBorders>
              </w:tcPr>
            </w:tcPrChange>
          </w:tcPr>
          <w:p w:rsidR="00072C07" w:rsidDel="00EC5E12" w:rsidRDefault="00072C07">
            <w:pPr>
              <w:rPr>
                <w:moveFrom w:id="1299" w:author="H AND M" w:date="2023-02-01T13:00:00Z"/>
                <w:sz w:val="2"/>
                <w:szCs w:val="2"/>
              </w:rPr>
            </w:pPr>
          </w:p>
        </w:tc>
        <w:tc>
          <w:tcPr>
            <w:tcW w:w="1219" w:type="dxa"/>
            <w:vMerge/>
            <w:tcBorders>
              <w:top w:val="nil"/>
            </w:tcBorders>
            <w:tcPrChange w:id="1300" w:author="H AND M" w:date="2023-02-01T13:00:00Z">
              <w:tcPr>
                <w:tcW w:w="1412" w:type="dxa"/>
                <w:vMerge/>
                <w:tcBorders>
                  <w:top w:val="nil"/>
                </w:tcBorders>
              </w:tcPr>
            </w:tcPrChange>
          </w:tcPr>
          <w:p w:rsidR="00072C07" w:rsidDel="00EC5E12" w:rsidRDefault="00072C07">
            <w:pPr>
              <w:rPr>
                <w:moveFrom w:id="1301" w:author="H AND M" w:date="2023-02-01T13:00:00Z"/>
                <w:sz w:val="2"/>
                <w:szCs w:val="2"/>
              </w:rPr>
            </w:pPr>
          </w:p>
        </w:tc>
        <w:tc>
          <w:tcPr>
            <w:tcW w:w="883" w:type="dxa"/>
            <w:vMerge/>
            <w:tcBorders>
              <w:top w:val="nil"/>
            </w:tcBorders>
            <w:tcPrChange w:id="1302" w:author="H AND M" w:date="2023-02-01T13:00:00Z">
              <w:tcPr>
                <w:tcW w:w="1023" w:type="dxa"/>
                <w:vMerge/>
                <w:tcBorders>
                  <w:top w:val="nil"/>
                </w:tcBorders>
              </w:tcPr>
            </w:tcPrChange>
          </w:tcPr>
          <w:p w:rsidR="00072C07" w:rsidDel="00EC5E12" w:rsidRDefault="00072C07">
            <w:pPr>
              <w:rPr>
                <w:moveFrom w:id="1303" w:author="H AND M" w:date="2023-02-01T13:00:00Z"/>
                <w:sz w:val="2"/>
                <w:szCs w:val="2"/>
              </w:rPr>
            </w:pPr>
          </w:p>
        </w:tc>
      </w:tr>
      <w:moveFromRangeEnd w:id="1189"/>
    </w:tbl>
    <w:p w:rsidR="00072C07" w:rsidRDefault="00072C07">
      <w:pPr>
        <w:rPr>
          <w:sz w:val="2"/>
          <w:szCs w:val="2"/>
        </w:rPr>
        <w:sectPr w:rsidR="00072C07" w:rsidSect="007E7CD4">
          <w:pgSz w:w="11910" w:h="16840"/>
          <w:pgMar w:top="1440" w:right="1440" w:bottom="1440" w:left="2160" w:header="0" w:footer="1109" w:gutter="0"/>
          <w:cols w:space="720"/>
          <w:sectPrChange w:id="1304" w:author="H AND M" w:date="2023-02-01T12:25:00Z">
            <w:sectPr w:rsidR="00072C07" w:rsidSect="007E7CD4">
              <w:pgMar w:top="1580" w:right="780" w:bottom="1300" w:left="620" w:header="0" w:footer="1110" w:gutter="0"/>
            </w:sectPr>
          </w:sectPrChange>
        </w:sectPr>
      </w:pPr>
    </w:p>
    <w:tbl>
      <w:tblPr>
        <w:tblW w:w="8656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PrChange w:id="1305" w:author="H AND M" w:date="2023-02-01T13:00:00Z">
          <w:tblPr>
            <w:tblW w:w="0" w:type="auto"/>
            <w:tblInd w:w="820" w:type="dxa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1318"/>
        <w:gridCol w:w="1217"/>
        <w:gridCol w:w="1238"/>
        <w:gridCol w:w="1312"/>
        <w:gridCol w:w="1320"/>
        <w:gridCol w:w="1305"/>
        <w:gridCol w:w="946"/>
        <w:tblGridChange w:id="1306">
          <w:tblGrid>
            <w:gridCol w:w="1426"/>
            <w:gridCol w:w="1316"/>
            <w:gridCol w:w="1339"/>
            <w:gridCol w:w="1419"/>
            <w:gridCol w:w="1428"/>
            <w:gridCol w:w="1412"/>
            <w:gridCol w:w="1023"/>
          </w:tblGrid>
        </w:tblGridChange>
      </w:tblGrid>
      <w:tr w:rsidR="00072C07" w:rsidTr="00EC5E12">
        <w:trPr>
          <w:trHeight w:val="1104"/>
          <w:trPrChange w:id="1307" w:author="H AND M" w:date="2023-02-01T13:00:00Z">
            <w:trPr>
              <w:trHeight w:val="1197"/>
            </w:trPr>
          </w:trPrChange>
        </w:trPr>
        <w:tc>
          <w:tcPr>
            <w:tcW w:w="1318" w:type="dxa"/>
            <w:tcPrChange w:id="1308" w:author="H AND M" w:date="2023-02-01T13:00:00Z">
              <w:tcPr>
                <w:tcW w:w="1426" w:type="dxa"/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217" w:type="dxa"/>
            <w:tcPrChange w:id="1309" w:author="H AND M" w:date="2023-02-01T13:00:00Z">
              <w:tcPr>
                <w:tcW w:w="1316" w:type="dxa"/>
              </w:tcPr>
            </w:tcPrChange>
          </w:tcPr>
          <w:p w:rsidR="00072C07" w:rsidRDefault="00A96BDF">
            <w:pPr>
              <w:pStyle w:val="TableParagraph"/>
              <w:spacing w:line="364" w:lineRule="auto"/>
              <w:ind w:left="4" w:right="658"/>
              <w:rPr>
                <w:rFonts w:ascii="Calibri"/>
              </w:rPr>
            </w:pPr>
            <w:r>
              <w:rPr>
                <w:rFonts w:ascii="Calibri"/>
              </w:rPr>
              <w:t>tailed)</w:t>
            </w:r>
            <w:r>
              <w:rPr>
                <w:rFonts w:ascii="Calibri"/>
                <w:spacing w:val="-52"/>
              </w:rPr>
              <w:t xml:space="preserve"> </w:t>
            </w:r>
            <w:r>
              <w:rPr>
                <w:rFonts w:ascii="Calibri"/>
              </w:rPr>
              <w:t>N</w:t>
            </w:r>
          </w:p>
        </w:tc>
        <w:tc>
          <w:tcPr>
            <w:tcW w:w="1238" w:type="dxa"/>
            <w:tcPrChange w:id="1310" w:author="H AND M" w:date="2023-02-01T13:00:00Z">
              <w:tcPr>
                <w:tcW w:w="1339" w:type="dxa"/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12" w:type="dxa"/>
            <w:tcPrChange w:id="1311" w:author="H AND M" w:date="2023-02-01T13:00:00Z">
              <w:tcPr>
                <w:tcW w:w="1419" w:type="dxa"/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20" w:type="dxa"/>
            <w:tcPrChange w:id="1312" w:author="H AND M" w:date="2023-02-01T13:00:00Z">
              <w:tcPr>
                <w:tcW w:w="1428" w:type="dxa"/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05" w:type="dxa"/>
            <w:tcPrChange w:id="1313" w:author="H AND M" w:date="2023-02-01T13:00:00Z">
              <w:tcPr>
                <w:tcW w:w="1412" w:type="dxa"/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946" w:type="dxa"/>
            <w:tcPrChange w:id="1314" w:author="H AND M" w:date="2023-02-01T13:00:00Z">
              <w:tcPr>
                <w:tcW w:w="1023" w:type="dxa"/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</w:tr>
      <w:tr w:rsidR="00072C07" w:rsidTr="00EC5E12">
        <w:trPr>
          <w:trHeight w:val="444"/>
          <w:trPrChange w:id="1315" w:author="H AND M" w:date="2023-02-01T13:00:00Z">
            <w:trPr>
              <w:trHeight w:val="481"/>
            </w:trPr>
          </w:trPrChange>
        </w:trPr>
        <w:tc>
          <w:tcPr>
            <w:tcW w:w="1318" w:type="dxa"/>
            <w:tcBorders>
              <w:bottom w:val="nil"/>
            </w:tcBorders>
            <w:tcPrChange w:id="1316" w:author="H AND M" w:date="2023-02-01T13:00:00Z">
              <w:tcPr>
                <w:tcW w:w="1426" w:type="dxa"/>
                <w:tcBorders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217" w:type="dxa"/>
            <w:tcBorders>
              <w:bottom w:val="nil"/>
            </w:tcBorders>
            <w:tcPrChange w:id="1317" w:author="H AND M" w:date="2023-02-01T13:00:00Z">
              <w:tcPr>
                <w:tcW w:w="1316" w:type="dxa"/>
                <w:tcBorders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92" w:lineRule="exact"/>
              <w:ind w:left="4"/>
              <w:rPr>
                <w:rFonts w:ascii="Calibri"/>
              </w:rPr>
            </w:pPr>
            <w:r>
              <w:rPr>
                <w:rFonts w:ascii="Calibri"/>
              </w:rPr>
              <w:t>Pearson</w:t>
            </w:r>
          </w:p>
        </w:tc>
        <w:tc>
          <w:tcPr>
            <w:tcW w:w="1238" w:type="dxa"/>
            <w:tcBorders>
              <w:bottom w:val="nil"/>
            </w:tcBorders>
            <w:tcPrChange w:id="1318" w:author="H AND M" w:date="2023-02-01T13:00:00Z">
              <w:tcPr>
                <w:tcW w:w="1339" w:type="dxa"/>
                <w:tcBorders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92" w:lineRule="exact"/>
              <w:ind w:left="3"/>
              <w:rPr>
                <w:rFonts w:ascii="Calibri"/>
              </w:rPr>
            </w:pPr>
            <w:r>
              <w:rPr>
                <w:rFonts w:ascii="Calibri"/>
              </w:rPr>
              <w:t>.582</w:t>
            </w:r>
            <w:r>
              <w:rPr>
                <w:rFonts w:ascii="Calibri"/>
                <w:vertAlign w:val="superscript"/>
              </w:rPr>
              <w:t>**</w:t>
            </w:r>
          </w:p>
        </w:tc>
        <w:tc>
          <w:tcPr>
            <w:tcW w:w="1312" w:type="dxa"/>
            <w:tcBorders>
              <w:bottom w:val="nil"/>
            </w:tcBorders>
            <w:tcPrChange w:id="1319" w:author="H AND M" w:date="2023-02-01T13:00:00Z">
              <w:tcPr>
                <w:tcW w:w="1419" w:type="dxa"/>
                <w:tcBorders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90" w:lineRule="exact"/>
              <w:ind w:left="4"/>
              <w:rPr>
                <w:rFonts w:ascii="Calibri"/>
              </w:rPr>
            </w:pPr>
            <w:r>
              <w:rPr>
                <w:rFonts w:ascii="Calibri"/>
              </w:rPr>
              <w:t>.830</w:t>
            </w:r>
            <w:r>
              <w:rPr>
                <w:rFonts w:ascii="Calibri"/>
                <w:vertAlign w:val="superscript"/>
              </w:rPr>
              <w:t>**</w:t>
            </w:r>
          </w:p>
        </w:tc>
        <w:tc>
          <w:tcPr>
            <w:tcW w:w="1320" w:type="dxa"/>
            <w:tcBorders>
              <w:bottom w:val="nil"/>
            </w:tcBorders>
            <w:tcPrChange w:id="1320" w:author="H AND M" w:date="2023-02-01T13:00:00Z">
              <w:tcPr>
                <w:tcW w:w="1428" w:type="dxa"/>
                <w:tcBorders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92" w:lineRule="exact"/>
              <w:ind w:left="152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1305" w:type="dxa"/>
            <w:vMerge w:val="restart"/>
            <w:tcPrChange w:id="1321" w:author="H AND M" w:date="2023-02-01T13:00:00Z">
              <w:tcPr>
                <w:tcW w:w="1412" w:type="dxa"/>
                <w:vMerge w:val="restart"/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946" w:type="dxa"/>
            <w:vMerge w:val="restart"/>
            <w:tcPrChange w:id="1322" w:author="H AND M" w:date="2023-02-01T13:00:00Z">
              <w:tcPr>
                <w:tcW w:w="1023" w:type="dxa"/>
                <w:vMerge w:val="restart"/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</w:tr>
      <w:tr w:rsidR="00072C07" w:rsidTr="00EC5E12">
        <w:trPr>
          <w:trHeight w:val="620"/>
          <w:trPrChange w:id="1323" w:author="H AND M" w:date="2023-02-01T13:00:00Z">
            <w:trPr>
              <w:trHeight w:val="672"/>
            </w:trPr>
          </w:trPrChange>
        </w:trPr>
        <w:tc>
          <w:tcPr>
            <w:tcW w:w="1318" w:type="dxa"/>
            <w:tcBorders>
              <w:top w:val="nil"/>
              <w:bottom w:val="nil"/>
            </w:tcBorders>
            <w:tcPrChange w:id="1324" w:author="H AND M" w:date="2023-02-01T13:00:00Z">
              <w:tcPr>
                <w:tcW w:w="142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spacing w:before="10"/>
              <w:ind w:left="0"/>
              <w:rPr>
                <w:b/>
                <w:sz w:val="32"/>
              </w:rPr>
            </w:pPr>
          </w:p>
          <w:p w:rsidR="00072C07" w:rsidRDefault="00A96BDF">
            <w:pPr>
              <w:pStyle w:val="TableParagraph"/>
              <w:spacing w:line="274" w:lineRule="exact"/>
              <w:ind w:left="299"/>
            </w:pPr>
            <w:r>
              <w:t>Quality</w:t>
            </w:r>
          </w:p>
        </w:tc>
        <w:tc>
          <w:tcPr>
            <w:tcW w:w="1217" w:type="dxa"/>
            <w:tcBorders>
              <w:top w:val="nil"/>
              <w:bottom w:val="nil"/>
            </w:tcBorders>
            <w:tcPrChange w:id="1325" w:author="H AND M" w:date="2023-02-01T13:00:00Z">
              <w:tcPr>
                <w:tcW w:w="131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48"/>
              <w:ind w:left="4"/>
              <w:rPr>
                <w:rFonts w:ascii="Calibri"/>
              </w:rPr>
            </w:pPr>
            <w:r>
              <w:rPr>
                <w:rFonts w:ascii="Calibri"/>
              </w:rPr>
              <w:t>Correlation</w:t>
            </w:r>
          </w:p>
        </w:tc>
        <w:tc>
          <w:tcPr>
            <w:tcW w:w="1238" w:type="dxa"/>
            <w:tcBorders>
              <w:top w:val="nil"/>
              <w:bottom w:val="nil"/>
            </w:tcBorders>
            <w:tcPrChange w:id="1326" w:author="H AND M" w:date="2023-02-01T13:00:00Z">
              <w:tcPr>
                <w:tcW w:w="133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53"/>
              <w:ind w:left="68"/>
              <w:rPr>
                <w:rFonts w:ascii="Calibri"/>
              </w:rPr>
            </w:pPr>
            <w:r>
              <w:rPr>
                <w:rFonts w:ascii="Calibri"/>
              </w:rPr>
              <w:t>.002</w:t>
            </w:r>
          </w:p>
        </w:tc>
        <w:tc>
          <w:tcPr>
            <w:tcW w:w="1312" w:type="dxa"/>
            <w:tcBorders>
              <w:top w:val="nil"/>
              <w:bottom w:val="nil"/>
            </w:tcBorders>
            <w:tcPrChange w:id="1327" w:author="H AND M" w:date="2023-02-01T13:00:00Z">
              <w:tcPr>
                <w:tcW w:w="141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45"/>
              <w:ind w:left="68"/>
              <w:rPr>
                <w:rFonts w:ascii="Calibri"/>
              </w:rPr>
            </w:pPr>
            <w:r>
              <w:rPr>
                <w:rFonts w:ascii="Calibri"/>
              </w:rPr>
              <w:t>.000</w:t>
            </w:r>
          </w:p>
        </w:tc>
        <w:tc>
          <w:tcPr>
            <w:tcW w:w="1320" w:type="dxa"/>
            <w:tcBorders>
              <w:top w:val="nil"/>
              <w:bottom w:val="nil"/>
            </w:tcBorders>
            <w:tcPrChange w:id="1328" w:author="H AND M" w:date="2023-02-01T13:00:00Z">
              <w:tcPr>
                <w:tcW w:w="1428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05" w:type="dxa"/>
            <w:vMerge/>
            <w:tcBorders>
              <w:top w:val="nil"/>
            </w:tcBorders>
            <w:tcPrChange w:id="1329" w:author="H AND M" w:date="2023-02-01T13:00:00Z">
              <w:tcPr>
                <w:tcW w:w="1412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  <w:tc>
          <w:tcPr>
            <w:tcW w:w="946" w:type="dxa"/>
            <w:vMerge/>
            <w:tcBorders>
              <w:top w:val="nil"/>
            </w:tcBorders>
            <w:tcPrChange w:id="1330" w:author="H AND M" w:date="2023-02-01T13:00:00Z">
              <w:tcPr>
                <w:tcW w:w="1023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</w:tr>
      <w:tr w:rsidR="00072C07" w:rsidTr="00EC5E12">
        <w:trPr>
          <w:trHeight w:val="542"/>
          <w:trPrChange w:id="1331" w:author="H AND M" w:date="2023-02-01T13:00:00Z">
            <w:trPr>
              <w:trHeight w:val="588"/>
            </w:trPr>
          </w:trPrChange>
        </w:trPr>
        <w:tc>
          <w:tcPr>
            <w:tcW w:w="1318" w:type="dxa"/>
            <w:tcBorders>
              <w:top w:val="nil"/>
              <w:bottom w:val="nil"/>
            </w:tcBorders>
            <w:tcPrChange w:id="1332" w:author="H AND M" w:date="2023-02-01T13:00:00Z">
              <w:tcPr>
                <w:tcW w:w="142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217" w:type="dxa"/>
            <w:tcBorders>
              <w:top w:val="nil"/>
              <w:bottom w:val="nil"/>
            </w:tcBorders>
            <w:tcPrChange w:id="1333" w:author="H AND M" w:date="2023-02-01T13:00:00Z">
              <w:tcPr>
                <w:tcW w:w="131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tabs>
                <w:tab w:val="left" w:pos="755"/>
              </w:tabs>
              <w:spacing w:before="104"/>
              <w:ind w:left="4"/>
              <w:rPr>
                <w:rFonts w:ascii="Calibri"/>
              </w:rPr>
            </w:pPr>
            <w:r>
              <w:rPr>
                <w:rFonts w:ascii="Calibri"/>
              </w:rPr>
              <w:t>Sig.</w:t>
            </w:r>
            <w:r>
              <w:rPr>
                <w:rFonts w:ascii="Calibri"/>
              </w:rPr>
              <w:tab/>
              <w:t>(2-</w:t>
            </w:r>
          </w:p>
        </w:tc>
        <w:tc>
          <w:tcPr>
            <w:tcW w:w="1238" w:type="dxa"/>
            <w:tcBorders>
              <w:top w:val="nil"/>
              <w:bottom w:val="nil"/>
            </w:tcBorders>
            <w:tcPrChange w:id="1334" w:author="H AND M" w:date="2023-02-01T13:00:00Z">
              <w:tcPr>
                <w:tcW w:w="133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70" w:lineRule="exact"/>
              <w:ind w:left="159"/>
              <w:rPr>
                <w:rFonts w:ascii="Calibri"/>
              </w:rPr>
            </w:pPr>
            <w:r>
              <w:rPr>
                <w:rFonts w:ascii="Calibri"/>
              </w:rPr>
              <w:t>43</w:t>
            </w:r>
          </w:p>
        </w:tc>
        <w:tc>
          <w:tcPr>
            <w:tcW w:w="1312" w:type="dxa"/>
            <w:tcBorders>
              <w:top w:val="nil"/>
              <w:bottom w:val="nil"/>
            </w:tcBorders>
            <w:tcPrChange w:id="1335" w:author="H AND M" w:date="2023-02-01T13:00:00Z">
              <w:tcPr>
                <w:tcW w:w="141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63" w:lineRule="exact"/>
              <w:ind w:left="157"/>
              <w:rPr>
                <w:rFonts w:ascii="Calibri"/>
              </w:rPr>
            </w:pPr>
            <w:r>
              <w:rPr>
                <w:rFonts w:ascii="Calibri"/>
              </w:rPr>
              <w:t>43</w:t>
            </w:r>
          </w:p>
        </w:tc>
        <w:tc>
          <w:tcPr>
            <w:tcW w:w="1320" w:type="dxa"/>
            <w:tcBorders>
              <w:top w:val="nil"/>
              <w:bottom w:val="nil"/>
            </w:tcBorders>
            <w:tcPrChange w:id="1336" w:author="H AND M" w:date="2023-02-01T13:00:00Z">
              <w:tcPr>
                <w:tcW w:w="1428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65" w:lineRule="exact"/>
              <w:ind w:left="92"/>
              <w:rPr>
                <w:rFonts w:ascii="Calibri"/>
              </w:rPr>
            </w:pPr>
            <w:r>
              <w:rPr>
                <w:rFonts w:ascii="Calibri"/>
              </w:rPr>
              <w:t>43</w:t>
            </w:r>
          </w:p>
        </w:tc>
        <w:tc>
          <w:tcPr>
            <w:tcW w:w="1305" w:type="dxa"/>
            <w:vMerge/>
            <w:tcBorders>
              <w:top w:val="nil"/>
            </w:tcBorders>
            <w:tcPrChange w:id="1337" w:author="H AND M" w:date="2023-02-01T13:00:00Z">
              <w:tcPr>
                <w:tcW w:w="1412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  <w:tc>
          <w:tcPr>
            <w:tcW w:w="946" w:type="dxa"/>
            <w:vMerge/>
            <w:tcBorders>
              <w:top w:val="nil"/>
            </w:tcBorders>
            <w:tcPrChange w:id="1338" w:author="H AND M" w:date="2023-02-01T13:00:00Z">
              <w:tcPr>
                <w:tcW w:w="1023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</w:tr>
      <w:tr w:rsidR="00072C07" w:rsidTr="00EC5E12">
        <w:trPr>
          <w:trHeight w:val="1134"/>
          <w:trPrChange w:id="1339" w:author="H AND M" w:date="2023-02-01T13:00:00Z">
            <w:trPr>
              <w:trHeight w:val="1229"/>
            </w:trPr>
          </w:trPrChange>
        </w:trPr>
        <w:tc>
          <w:tcPr>
            <w:tcW w:w="1318" w:type="dxa"/>
            <w:tcBorders>
              <w:top w:val="nil"/>
            </w:tcBorders>
            <w:tcPrChange w:id="1340" w:author="H AND M" w:date="2023-02-01T13:00:00Z">
              <w:tcPr>
                <w:tcW w:w="1426" w:type="dxa"/>
                <w:tcBorders>
                  <w:top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217" w:type="dxa"/>
            <w:tcBorders>
              <w:top w:val="nil"/>
            </w:tcBorders>
            <w:tcPrChange w:id="1341" w:author="H AND M" w:date="2023-02-01T13:00:00Z">
              <w:tcPr>
                <w:tcW w:w="1316" w:type="dxa"/>
                <w:tcBorders>
                  <w:top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47" w:line="364" w:lineRule="auto"/>
              <w:ind w:left="4" w:right="658"/>
              <w:rPr>
                <w:rFonts w:ascii="Calibri"/>
              </w:rPr>
            </w:pPr>
            <w:r>
              <w:rPr>
                <w:rFonts w:ascii="Calibri"/>
              </w:rPr>
              <w:t>tailed)</w:t>
            </w:r>
            <w:r>
              <w:rPr>
                <w:rFonts w:ascii="Calibri"/>
                <w:spacing w:val="-52"/>
              </w:rPr>
              <w:t xml:space="preserve"> </w:t>
            </w:r>
            <w:r>
              <w:rPr>
                <w:rFonts w:ascii="Calibri"/>
              </w:rPr>
              <w:t>N</w:t>
            </w:r>
          </w:p>
        </w:tc>
        <w:tc>
          <w:tcPr>
            <w:tcW w:w="1238" w:type="dxa"/>
            <w:tcBorders>
              <w:top w:val="nil"/>
            </w:tcBorders>
            <w:tcPrChange w:id="1342" w:author="H AND M" w:date="2023-02-01T13:00:00Z">
              <w:tcPr>
                <w:tcW w:w="1339" w:type="dxa"/>
                <w:tcBorders>
                  <w:top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12" w:type="dxa"/>
            <w:tcBorders>
              <w:top w:val="nil"/>
            </w:tcBorders>
            <w:tcPrChange w:id="1343" w:author="H AND M" w:date="2023-02-01T13:00:00Z">
              <w:tcPr>
                <w:tcW w:w="1419" w:type="dxa"/>
                <w:tcBorders>
                  <w:top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20" w:type="dxa"/>
            <w:tcBorders>
              <w:top w:val="nil"/>
            </w:tcBorders>
            <w:tcPrChange w:id="1344" w:author="H AND M" w:date="2023-02-01T13:00:00Z">
              <w:tcPr>
                <w:tcW w:w="1428" w:type="dxa"/>
                <w:tcBorders>
                  <w:top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05" w:type="dxa"/>
            <w:vMerge/>
            <w:tcBorders>
              <w:top w:val="nil"/>
            </w:tcBorders>
            <w:tcPrChange w:id="1345" w:author="H AND M" w:date="2023-02-01T13:00:00Z">
              <w:tcPr>
                <w:tcW w:w="1412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  <w:tc>
          <w:tcPr>
            <w:tcW w:w="946" w:type="dxa"/>
            <w:vMerge/>
            <w:tcBorders>
              <w:top w:val="nil"/>
            </w:tcBorders>
            <w:tcPrChange w:id="1346" w:author="H AND M" w:date="2023-02-01T13:00:00Z">
              <w:tcPr>
                <w:tcW w:w="1023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</w:tr>
      <w:tr w:rsidR="00072C07" w:rsidTr="00EC5E12">
        <w:trPr>
          <w:trHeight w:val="445"/>
          <w:trPrChange w:id="1347" w:author="H AND M" w:date="2023-02-01T13:00:00Z">
            <w:trPr>
              <w:trHeight w:val="483"/>
            </w:trPr>
          </w:trPrChange>
        </w:trPr>
        <w:tc>
          <w:tcPr>
            <w:tcW w:w="1318" w:type="dxa"/>
            <w:tcBorders>
              <w:bottom w:val="nil"/>
            </w:tcBorders>
            <w:tcPrChange w:id="1348" w:author="H AND M" w:date="2023-02-01T13:00:00Z">
              <w:tcPr>
                <w:tcW w:w="1426" w:type="dxa"/>
                <w:tcBorders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217" w:type="dxa"/>
            <w:tcBorders>
              <w:bottom w:val="nil"/>
            </w:tcBorders>
            <w:tcPrChange w:id="1349" w:author="H AND M" w:date="2023-02-01T13:00:00Z">
              <w:tcPr>
                <w:tcW w:w="1316" w:type="dxa"/>
                <w:tcBorders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"/>
              <w:ind w:left="4"/>
              <w:rPr>
                <w:rFonts w:ascii="Calibri"/>
              </w:rPr>
            </w:pPr>
            <w:r>
              <w:rPr>
                <w:rFonts w:ascii="Calibri"/>
              </w:rPr>
              <w:t>Pearson</w:t>
            </w:r>
          </w:p>
        </w:tc>
        <w:tc>
          <w:tcPr>
            <w:tcW w:w="1238" w:type="dxa"/>
            <w:tcBorders>
              <w:bottom w:val="nil"/>
            </w:tcBorders>
            <w:tcPrChange w:id="1350" w:author="H AND M" w:date="2023-02-01T13:00:00Z">
              <w:tcPr>
                <w:tcW w:w="1339" w:type="dxa"/>
                <w:tcBorders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"/>
              <w:ind w:left="3"/>
              <w:rPr>
                <w:rFonts w:ascii="Calibri"/>
              </w:rPr>
            </w:pPr>
            <w:r>
              <w:rPr>
                <w:rFonts w:ascii="Calibri"/>
              </w:rPr>
              <w:t>.572</w:t>
            </w:r>
            <w:r>
              <w:rPr>
                <w:rFonts w:ascii="Calibri"/>
                <w:vertAlign w:val="superscript"/>
              </w:rPr>
              <w:t>**</w:t>
            </w:r>
          </w:p>
        </w:tc>
        <w:tc>
          <w:tcPr>
            <w:tcW w:w="1312" w:type="dxa"/>
            <w:tcBorders>
              <w:bottom w:val="nil"/>
            </w:tcBorders>
            <w:tcPrChange w:id="1351" w:author="H AND M" w:date="2023-02-01T13:00:00Z">
              <w:tcPr>
                <w:tcW w:w="1419" w:type="dxa"/>
                <w:tcBorders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92" w:lineRule="exact"/>
              <w:ind w:left="4"/>
              <w:rPr>
                <w:rFonts w:ascii="Calibri"/>
              </w:rPr>
            </w:pPr>
            <w:r>
              <w:rPr>
                <w:rFonts w:ascii="Calibri"/>
              </w:rPr>
              <w:t>730</w:t>
            </w:r>
            <w:r>
              <w:rPr>
                <w:rFonts w:ascii="Calibri"/>
                <w:vertAlign w:val="superscript"/>
              </w:rPr>
              <w:t>**</w:t>
            </w:r>
          </w:p>
        </w:tc>
        <w:tc>
          <w:tcPr>
            <w:tcW w:w="1320" w:type="dxa"/>
            <w:tcBorders>
              <w:bottom w:val="nil"/>
            </w:tcBorders>
            <w:tcPrChange w:id="1352" w:author="H AND M" w:date="2023-02-01T13:00:00Z">
              <w:tcPr>
                <w:tcW w:w="1428" w:type="dxa"/>
                <w:tcBorders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92" w:lineRule="exact"/>
              <w:ind w:left="3"/>
              <w:rPr>
                <w:rFonts w:ascii="Calibri"/>
              </w:rPr>
            </w:pPr>
            <w:r>
              <w:rPr>
                <w:rFonts w:ascii="Calibri"/>
              </w:rPr>
              <w:t>430</w:t>
            </w:r>
            <w:r>
              <w:rPr>
                <w:rFonts w:ascii="Calibri"/>
                <w:vertAlign w:val="superscript"/>
              </w:rPr>
              <w:t>**</w:t>
            </w:r>
          </w:p>
        </w:tc>
        <w:tc>
          <w:tcPr>
            <w:tcW w:w="1305" w:type="dxa"/>
            <w:tcBorders>
              <w:bottom w:val="nil"/>
            </w:tcBorders>
            <w:tcPrChange w:id="1353" w:author="H AND M" w:date="2023-02-01T13:00:00Z">
              <w:tcPr>
                <w:tcW w:w="1412" w:type="dxa"/>
                <w:tcBorders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"/>
              <w:ind w:left="152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946" w:type="dxa"/>
            <w:vMerge w:val="restart"/>
            <w:tcPrChange w:id="1354" w:author="H AND M" w:date="2023-02-01T13:00:00Z">
              <w:tcPr>
                <w:tcW w:w="1023" w:type="dxa"/>
                <w:vMerge w:val="restart"/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</w:tr>
      <w:tr w:rsidR="00072C07" w:rsidTr="00EC5E12">
        <w:trPr>
          <w:trHeight w:val="987"/>
          <w:trPrChange w:id="1355" w:author="H AND M" w:date="2023-02-01T13:00:00Z">
            <w:trPr>
              <w:trHeight w:val="1070"/>
            </w:trPr>
          </w:trPrChange>
        </w:trPr>
        <w:tc>
          <w:tcPr>
            <w:tcW w:w="1318" w:type="dxa"/>
            <w:tcBorders>
              <w:top w:val="nil"/>
              <w:bottom w:val="nil"/>
            </w:tcBorders>
            <w:tcPrChange w:id="1356" w:author="H AND M" w:date="2023-02-01T13:00:00Z">
              <w:tcPr>
                <w:tcW w:w="142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32" w:line="410" w:lineRule="atLeast"/>
              <w:ind w:left="352" w:right="147" w:hanging="293"/>
            </w:pPr>
            <w:r>
              <w:rPr>
                <w:spacing w:val="-1"/>
              </w:rPr>
              <w:t>Government</w:t>
            </w:r>
            <w:r>
              <w:rPr>
                <w:spacing w:val="-57"/>
              </w:rPr>
              <w:t xml:space="preserve"> </w:t>
            </w:r>
            <w:r>
              <w:t>Policy</w:t>
            </w:r>
          </w:p>
        </w:tc>
        <w:tc>
          <w:tcPr>
            <w:tcW w:w="1217" w:type="dxa"/>
            <w:tcBorders>
              <w:top w:val="nil"/>
              <w:bottom w:val="nil"/>
            </w:tcBorders>
            <w:tcPrChange w:id="1357" w:author="H AND M" w:date="2023-02-01T13:00:00Z">
              <w:tcPr>
                <w:tcW w:w="131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47"/>
              <w:ind w:left="4"/>
              <w:rPr>
                <w:rFonts w:ascii="Calibri"/>
              </w:rPr>
            </w:pPr>
            <w:r>
              <w:rPr>
                <w:rFonts w:ascii="Calibri"/>
              </w:rPr>
              <w:t>Correlation</w:t>
            </w:r>
          </w:p>
          <w:p w:rsidR="00072C07" w:rsidRDefault="00072C07">
            <w:pPr>
              <w:pStyle w:val="TableParagraph"/>
              <w:ind w:left="0"/>
              <w:rPr>
                <w:b/>
                <w:sz w:val="30"/>
              </w:rPr>
            </w:pPr>
          </w:p>
          <w:p w:rsidR="00072C07" w:rsidRDefault="00A96BDF">
            <w:pPr>
              <w:pStyle w:val="TableParagraph"/>
              <w:tabs>
                <w:tab w:val="left" w:pos="724"/>
              </w:tabs>
              <w:spacing w:line="265" w:lineRule="exact"/>
              <w:ind w:left="4"/>
              <w:rPr>
                <w:rFonts w:ascii="Calibri"/>
              </w:rPr>
            </w:pPr>
            <w:r>
              <w:rPr>
                <w:rFonts w:ascii="Calibri"/>
              </w:rPr>
              <w:t>Sig.</w:t>
            </w:r>
            <w:r>
              <w:rPr>
                <w:rFonts w:ascii="Calibri"/>
              </w:rPr>
              <w:tab/>
              <w:t>(2-</w:t>
            </w:r>
          </w:p>
        </w:tc>
        <w:tc>
          <w:tcPr>
            <w:tcW w:w="1238" w:type="dxa"/>
            <w:tcBorders>
              <w:top w:val="nil"/>
              <w:bottom w:val="nil"/>
            </w:tcBorders>
            <w:tcPrChange w:id="1358" w:author="H AND M" w:date="2023-02-01T13:00:00Z">
              <w:tcPr>
                <w:tcW w:w="133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51"/>
              <w:ind w:left="68"/>
              <w:rPr>
                <w:rFonts w:ascii="Calibri"/>
              </w:rPr>
            </w:pPr>
            <w:r>
              <w:rPr>
                <w:rFonts w:ascii="Calibri"/>
              </w:rPr>
              <w:t>.00</w:t>
            </w:r>
          </w:p>
          <w:p w:rsidR="00072C07" w:rsidRDefault="00A96BDF">
            <w:pPr>
              <w:pStyle w:val="TableParagraph"/>
              <w:spacing w:before="214"/>
              <w:ind w:left="159"/>
              <w:rPr>
                <w:rFonts w:ascii="Calibri"/>
              </w:rPr>
            </w:pPr>
            <w:r>
              <w:rPr>
                <w:rFonts w:ascii="Calibri"/>
              </w:rPr>
              <w:t>43</w:t>
            </w:r>
          </w:p>
        </w:tc>
        <w:tc>
          <w:tcPr>
            <w:tcW w:w="1312" w:type="dxa"/>
            <w:tcBorders>
              <w:top w:val="nil"/>
              <w:bottom w:val="nil"/>
            </w:tcBorders>
            <w:tcPrChange w:id="1359" w:author="H AND M" w:date="2023-02-01T13:00:00Z">
              <w:tcPr>
                <w:tcW w:w="141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44"/>
              <w:ind w:left="68"/>
              <w:rPr>
                <w:rFonts w:ascii="Calibri"/>
              </w:rPr>
            </w:pPr>
            <w:r>
              <w:rPr>
                <w:rFonts w:ascii="Calibri"/>
              </w:rPr>
              <w:t>.000</w:t>
            </w:r>
          </w:p>
          <w:p w:rsidR="00072C07" w:rsidRDefault="00A96BDF">
            <w:pPr>
              <w:pStyle w:val="TableParagraph"/>
              <w:spacing w:before="211"/>
              <w:ind w:left="4"/>
              <w:rPr>
                <w:rFonts w:ascii="Calibri"/>
              </w:rPr>
            </w:pPr>
            <w:r>
              <w:rPr>
                <w:rFonts w:ascii="Calibri"/>
              </w:rPr>
              <w:t>43</w:t>
            </w:r>
          </w:p>
        </w:tc>
        <w:tc>
          <w:tcPr>
            <w:tcW w:w="1320" w:type="dxa"/>
            <w:tcBorders>
              <w:top w:val="nil"/>
              <w:bottom w:val="nil"/>
            </w:tcBorders>
            <w:tcPrChange w:id="1360" w:author="H AND M" w:date="2023-02-01T13:00:00Z">
              <w:tcPr>
                <w:tcW w:w="1428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44"/>
              <w:ind w:left="68"/>
              <w:rPr>
                <w:rFonts w:ascii="Calibri"/>
              </w:rPr>
            </w:pPr>
            <w:r>
              <w:rPr>
                <w:rFonts w:ascii="Calibri"/>
              </w:rPr>
              <w:t>.000</w:t>
            </w:r>
          </w:p>
          <w:p w:rsidR="00072C07" w:rsidRDefault="00A96BDF">
            <w:pPr>
              <w:pStyle w:val="TableParagraph"/>
              <w:spacing w:before="211"/>
              <w:ind w:left="3"/>
              <w:rPr>
                <w:rFonts w:ascii="Calibri"/>
              </w:rPr>
            </w:pPr>
            <w:r>
              <w:rPr>
                <w:rFonts w:ascii="Calibri"/>
              </w:rPr>
              <w:t>43</w:t>
            </w:r>
          </w:p>
        </w:tc>
        <w:tc>
          <w:tcPr>
            <w:tcW w:w="1305" w:type="dxa"/>
            <w:tcBorders>
              <w:top w:val="nil"/>
              <w:bottom w:val="nil"/>
            </w:tcBorders>
            <w:tcPrChange w:id="1361" w:author="H AND M" w:date="2023-02-01T13:00:00Z">
              <w:tcPr>
                <w:tcW w:w="1412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946" w:type="dxa"/>
            <w:vMerge/>
            <w:tcBorders>
              <w:top w:val="nil"/>
            </w:tcBorders>
            <w:tcPrChange w:id="1362" w:author="H AND M" w:date="2023-02-01T13:00:00Z">
              <w:tcPr>
                <w:tcW w:w="1023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</w:tr>
      <w:tr w:rsidR="00072C07" w:rsidTr="00EC5E12">
        <w:trPr>
          <w:trHeight w:val="286"/>
          <w:trPrChange w:id="1363" w:author="H AND M" w:date="2023-02-01T13:00:00Z">
            <w:trPr>
              <w:trHeight w:val="310"/>
            </w:trPr>
          </w:trPrChange>
        </w:trPr>
        <w:tc>
          <w:tcPr>
            <w:tcW w:w="1318" w:type="dxa"/>
            <w:tcBorders>
              <w:top w:val="nil"/>
              <w:bottom w:val="nil"/>
            </w:tcBorders>
            <w:tcPrChange w:id="1364" w:author="H AND M" w:date="2023-02-01T13:00:00Z">
              <w:tcPr>
                <w:tcW w:w="142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217" w:type="dxa"/>
            <w:tcBorders>
              <w:top w:val="nil"/>
              <w:bottom w:val="nil"/>
            </w:tcBorders>
            <w:tcPrChange w:id="1365" w:author="H AND M" w:date="2023-02-01T13:00:00Z">
              <w:tcPr>
                <w:tcW w:w="131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238" w:type="dxa"/>
            <w:tcBorders>
              <w:top w:val="nil"/>
              <w:bottom w:val="nil"/>
            </w:tcBorders>
            <w:tcPrChange w:id="1366" w:author="H AND M" w:date="2023-02-01T13:00:00Z">
              <w:tcPr>
                <w:tcW w:w="133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12" w:type="dxa"/>
            <w:tcBorders>
              <w:top w:val="nil"/>
              <w:bottom w:val="nil"/>
            </w:tcBorders>
            <w:tcPrChange w:id="1367" w:author="H AND M" w:date="2023-02-01T13:00:00Z">
              <w:tcPr>
                <w:tcW w:w="141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20" w:type="dxa"/>
            <w:tcBorders>
              <w:top w:val="nil"/>
              <w:bottom w:val="nil"/>
            </w:tcBorders>
            <w:tcPrChange w:id="1368" w:author="H AND M" w:date="2023-02-01T13:00:00Z">
              <w:tcPr>
                <w:tcW w:w="1428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05" w:type="dxa"/>
            <w:tcBorders>
              <w:top w:val="nil"/>
              <w:bottom w:val="nil"/>
            </w:tcBorders>
            <w:tcPrChange w:id="1369" w:author="H AND M" w:date="2023-02-01T13:00:00Z">
              <w:tcPr>
                <w:tcW w:w="1412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line="241" w:lineRule="exact"/>
              <w:ind w:left="123"/>
              <w:rPr>
                <w:rFonts w:ascii="Calibri"/>
              </w:rPr>
            </w:pPr>
            <w:r>
              <w:rPr>
                <w:rFonts w:ascii="Calibri"/>
              </w:rPr>
              <w:t>43</w:t>
            </w:r>
          </w:p>
        </w:tc>
        <w:tc>
          <w:tcPr>
            <w:tcW w:w="946" w:type="dxa"/>
            <w:vMerge/>
            <w:tcBorders>
              <w:top w:val="nil"/>
            </w:tcBorders>
            <w:tcPrChange w:id="1370" w:author="H AND M" w:date="2023-02-01T13:00:00Z">
              <w:tcPr>
                <w:tcW w:w="1023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</w:tr>
      <w:tr w:rsidR="00072C07" w:rsidTr="00EC5E12">
        <w:trPr>
          <w:trHeight w:val="468"/>
          <w:trPrChange w:id="1371" w:author="H AND M" w:date="2023-02-01T13:00:00Z">
            <w:trPr>
              <w:trHeight w:val="508"/>
            </w:trPr>
          </w:trPrChange>
        </w:trPr>
        <w:tc>
          <w:tcPr>
            <w:tcW w:w="1318" w:type="dxa"/>
            <w:tcBorders>
              <w:top w:val="nil"/>
              <w:bottom w:val="nil"/>
            </w:tcBorders>
            <w:tcPrChange w:id="1372" w:author="H AND M" w:date="2023-02-01T13:00:00Z">
              <w:tcPr>
                <w:tcW w:w="142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217" w:type="dxa"/>
            <w:tcBorders>
              <w:top w:val="nil"/>
              <w:bottom w:val="nil"/>
            </w:tcBorders>
            <w:tcPrChange w:id="1373" w:author="H AND M" w:date="2023-02-01T13:00:00Z">
              <w:tcPr>
                <w:tcW w:w="1316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25"/>
              <w:ind w:left="4"/>
              <w:rPr>
                <w:rFonts w:ascii="Calibri"/>
              </w:rPr>
            </w:pPr>
            <w:r>
              <w:rPr>
                <w:rFonts w:ascii="Calibri"/>
              </w:rPr>
              <w:t>tailed)</w:t>
            </w:r>
          </w:p>
        </w:tc>
        <w:tc>
          <w:tcPr>
            <w:tcW w:w="1238" w:type="dxa"/>
            <w:tcBorders>
              <w:top w:val="nil"/>
              <w:bottom w:val="nil"/>
            </w:tcBorders>
            <w:tcPrChange w:id="1374" w:author="H AND M" w:date="2023-02-01T13:00:00Z">
              <w:tcPr>
                <w:tcW w:w="133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12" w:type="dxa"/>
            <w:tcBorders>
              <w:top w:val="nil"/>
              <w:bottom w:val="nil"/>
            </w:tcBorders>
            <w:tcPrChange w:id="1375" w:author="H AND M" w:date="2023-02-01T13:00:00Z">
              <w:tcPr>
                <w:tcW w:w="1419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20" w:type="dxa"/>
            <w:tcBorders>
              <w:top w:val="nil"/>
              <w:bottom w:val="nil"/>
            </w:tcBorders>
            <w:tcPrChange w:id="1376" w:author="H AND M" w:date="2023-02-01T13:00:00Z">
              <w:tcPr>
                <w:tcW w:w="1428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05" w:type="dxa"/>
            <w:tcBorders>
              <w:top w:val="nil"/>
              <w:bottom w:val="nil"/>
            </w:tcBorders>
            <w:tcPrChange w:id="1377" w:author="H AND M" w:date="2023-02-01T13:00:00Z">
              <w:tcPr>
                <w:tcW w:w="1412" w:type="dxa"/>
                <w:tcBorders>
                  <w:top w:val="nil"/>
                  <w:bottom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946" w:type="dxa"/>
            <w:vMerge/>
            <w:tcBorders>
              <w:top w:val="nil"/>
            </w:tcBorders>
            <w:tcPrChange w:id="1378" w:author="H AND M" w:date="2023-02-01T13:00:00Z">
              <w:tcPr>
                <w:tcW w:w="1023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</w:tr>
      <w:tr w:rsidR="00072C07" w:rsidTr="00EC5E12">
        <w:trPr>
          <w:trHeight w:val="726"/>
          <w:trPrChange w:id="1379" w:author="H AND M" w:date="2023-02-01T13:00:00Z">
            <w:trPr>
              <w:trHeight w:val="787"/>
            </w:trPr>
          </w:trPrChange>
        </w:trPr>
        <w:tc>
          <w:tcPr>
            <w:tcW w:w="1318" w:type="dxa"/>
            <w:tcBorders>
              <w:top w:val="nil"/>
            </w:tcBorders>
            <w:tcPrChange w:id="1380" w:author="H AND M" w:date="2023-02-01T13:00:00Z">
              <w:tcPr>
                <w:tcW w:w="1426" w:type="dxa"/>
                <w:tcBorders>
                  <w:top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217" w:type="dxa"/>
            <w:tcBorders>
              <w:top w:val="nil"/>
            </w:tcBorders>
            <w:tcPrChange w:id="1381" w:author="H AND M" w:date="2023-02-01T13:00:00Z">
              <w:tcPr>
                <w:tcW w:w="1316" w:type="dxa"/>
                <w:tcBorders>
                  <w:top w:val="nil"/>
                </w:tcBorders>
              </w:tcPr>
            </w:tcPrChange>
          </w:tcPr>
          <w:p w:rsidR="00072C07" w:rsidRDefault="00A96BDF">
            <w:pPr>
              <w:pStyle w:val="TableParagraph"/>
              <w:spacing w:before="146"/>
              <w:ind w:left="4"/>
              <w:rPr>
                <w:rFonts w:ascii="Calibri"/>
              </w:rPr>
            </w:pPr>
            <w:r>
              <w:rPr>
                <w:rFonts w:ascii="Calibri"/>
              </w:rPr>
              <w:t>N</w:t>
            </w:r>
          </w:p>
        </w:tc>
        <w:tc>
          <w:tcPr>
            <w:tcW w:w="1238" w:type="dxa"/>
            <w:tcBorders>
              <w:top w:val="nil"/>
            </w:tcBorders>
            <w:tcPrChange w:id="1382" w:author="H AND M" w:date="2023-02-01T13:00:00Z">
              <w:tcPr>
                <w:tcW w:w="1339" w:type="dxa"/>
                <w:tcBorders>
                  <w:top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12" w:type="dxa"/>
            <w:tcBorders>
              <w:top w:val="nil"/>
            </w:tcBorders>
            <w:tcPrChange w:id="1383" w:author="H AND M" w:date="2023-02-01T13:00:00Z">
              <w:tcPr>
                <w:tcW w:w="1419" w:type="dxa"/>
                <w:tcBorders>
                  <w:top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20" w:type="dxa"/>
            <w:tcBorders>
              <w:top w:val="nil"/>
            </w:tcBorders>
            <w:tcPrChange w:id="1384" w:author="H AND M" w:date="2023-02-01T13:00:00Z">
              <w:tcPr>
                <w:tcW w:w="1428" w:type="dxa"/>
                <w:tcBorders>
                  <w:top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1305" w:type="dxa"/>
            <w:tcBorders>
              <w:top w:val="nil"/>
            </w:tcBorders>
            <w:tcPrChange w:id="1385" w:author="H AND M" w:date="2023-02-01T13:00:00Z">
              <w:tcPr>
                <w:tcW w:w="1412" w:type="dxa"/>
                <w:tcBorders>
                  <w:top w:val="nil"/>
                </w:tcBorders>
              </w:tcPr>
            </w:tcPrChange>
          </w:tcPr>
          <w:p w:rsidR="00072C07" w:rsidRDefault="00072C07">
            <w:pPr>
              <w:pStyle w:val="TableParagraph"/>
              <w:ind w:left="0"/>
            </w:pPr>
          </w:p>
        </w:tc>
        <w:tc>
          <w:tcPr>
            <w:tcW w:w="946" w:type="dxa"/>
            <w:vMerge/>
            <w:tcBorders>
              <w:top w:val="nil"/>
            </w:tcBorders>
            <w:tcPrChange w:id="1386" w:author="H AND M" w:date="2023-02-01T13:00:00Z">
              <w:tcPr>
                <w:tcW w:w="1023" w:type="dxa"/>
                <w:vMerge/>
                <w:tcBorders>
                  <w:top w:val="nil"/>
                </w:tcBorders>
              </w:tcPr>
            </w:tcPrChange>
          </w:tcPr>
          <w:p w:rsidR="00072C07" w:rsidRDefault="00072C07">
            <w:pPr>
              <w:rPr>
                <w:sz w:val="2"/>
                <w:szCs w:val="2"/>
              </w:rPr>
            </w:pPr>
          </w:p>
        </w:tc>
      </w:tr>
    </w:tbl>
    <w:p w:rsidR="00072C07" w:rsidRDefault="00A96BDF">
      <w:pPr>
        <w:spacing w:line="292" w:lineRule="exact"/>
        <w:ind w:left="820"/>
        <w:rPr>
          <w:rFonts w:ascii="Calibri"/>
          <w:b/>
        </w:rPr>
      </w:pPr>
      <w:r>
        <w:rPr>
          <w:rFonts w:ascii="Calibri"/>
          <w:b/>
          <w:spacing w:val="-1"/>
          <w:vertAlign w:val="superscript"/>
        </w:rPr>
        <w:t>**</w:t>
      </w:r>
      <w:r>
        <w:rPr>
          <w:rFonts w:ascii="Calibri"/>
          <w:b/>
          <w:spacing w:val="-20"/>
        </w:rPr>
        <w:t xml:space="preserve"> </w:t>
      </w:r>
      <w:r>
        <w:rPr>
          <w:rFonts w:ascii="Calibri"/>
          <w:b/>
          <w:spacing w:val="-1"/>
        </w:rPr>
        <w:t>Correlation</w:t>
      </w:r>
      <w:r>
        <w:rPr>
          <w:rFonts w:ascii="Calibri"/>
          <w:b/>
          <w:spacing w:val="1"/>
        </w:rPr>
        <w:t xml:space="preserve"> </w:t>
      </w:r>
      <w:r>
        <w:rPr>
          <w:rFonts w:ascii="Calibri"/>
          <w:b/>
        </w:rPr>
        <w:t>significant</w:t>
      </w:r>
      <w:r>
        <w:rPr>
          <w:rFonts w:ascii="Calibri"/>
          <w:b/>
          <w:spacing w:val="-3"/>
        </w:rPr>
        <w:t xml:space="preserve"> </w:t>
      </w:r>
      <w:r>
        <w:rPr>
          <w:rFonts w:ascii="Calibri"/>
          <w:b/>
        </w:rPr>
        <w:t>at</w:t>
      </w:r>
      <w:r>
        <w:rPr>
          <w:rFonts w:ascii="Calibri"/>
          <w:b/>
          <w:spacing w:val="1"/>
        </w:rPr>
        <w:t xml:space="preserve"> </w:t>
      </w:r>
      <w:r>
        <w:rPr>
          <w:rFonts w:ascii="Calibri"/>
          <w:b/>
        </w:rPr>
        <w:t>(0.01)</w:t>
      </w:r>
    </w:p>
    <w:p w:rsidR="00072C07" w:rsidDel="00F70150" w:rsidRDefault="00072C07" w:rsidP="00F70150">
      <w:pPr>
        <w:pStyle w:val="Heading2"/>
        <w:rPr>
          <w:del w:id="1387" w:author="H AND M" w:date="2023-02-01T12:17:00Z"/>
          <w:rFonts w:ascii="Calibri"/>
          <w:b w:val="0"/>
          <w:sz w:val="26"/>
        </w:rPr>
        <w:pPrChange w:id="1388" w:author="H AND M" w:date="2023-02-01T12:17:00Z">
          <w:pPr>
            <w:pStyle w:val="Heading1"/>
            <w:numPr>
              <w:ilvl w:val="1"/>
              <w:numId w:val="10"/>
            </w:numPr>
            <w:tabs>
              <w:tab w:val="left" w:pos="1181"/>
            </w:tabs>
            <w:spacing w:before="168"/>
            <w:ind w:left="1180" w:hanging="361"/>
          </w:pPr>
        </w:pPrChange>
      </w:pPr>
    </w:p>
    <w:p w:rsidR="00F70150" w:rsidRPr="00F70150" w:rsidRDefault="00F70150" w:rsidP="00F70150">
      <w:pPr>
        <w:rPr>
          <w:ins w:id="1389" w:author="H AND M" w:date="2023-02-01T12:17:00Z"/>
          <w:rPrChange w:id="1390" w:author="H AND M" w:date="2023-02-01T12:17:00Z">
            <w:rPr>
              <w:ins w:id="1391" w:author="H AND M" w:date="2023-02-01T12:17:00Z"/>
              <w:rFonts w:ascii="Calibri"/>
              <w:b/>
              <w:sz w:val="26"/>
            </w:rPr>
          </w:rPrChange>
        </w:rPr>
        <w:pPrChange w:id="1392" w:author="H AND M" w:date="2023-02-01T12:17:00Z">
          <w:pPr>
            <w:pStyle w:val="BodyText"/>
          </w:pPr>
        </w:pPrChange>
      </w:pPr>
    </w:p>
    <w:p w:rsidR="00072C07" w:rsidDel="00F70150" w:rsidRDefault="00072C07">
      <w:pPr>
        <w:pStyle w:val="BodyText"/>
        <w:rPr>
          <w:del w:id="1393" w:author="H AND M" w:date="2023-02-01T12:17:00Z"/>
          <w:rFonts w:ascii="Calibri"/>
          <w:b/>
          <w:sz w:val="26"/>
        </w:rPr>
      </w:pPr>
    </w:p>
    <w:p w:rsidR="00072C07" w:rsidDel="00F70150" w:rsidRDefault="00072C07">
      <w:pPr>
        <w:pStyle w:val="BodyText"/>
        <w:rPr>
          <w:del w:id="1394" w:author="H AND M" w:date="2023-02-01T12:17:00Z"/>
          <w:rFonts w:ascii="Calibri"/>
          <w:b/>
          <w:sz w:val="26"/>
        </w:rPr>
      </w:pPr>
    </w:p>
    <w:p w:rsidR="00072C07" w:rsidRDefault="00F70150" w:rsidP="00F70150">
      <w:pPr>
        <w:pStyle w:val="Heading2"/>
        <w:pPrChange w:id="1395" w:author="H AND M" w:date="2023-02-01T12:17:00Z">
          <w:pPr>
            <w:pStyle w:val="Heading1"/>
            <w:numPr>
              <w:ilvl w:val="1"/>
              <w:numId w:val="10"/>
            </w:numPr>
            <w:tabs>
              <w:tab w:val="left" w:pos="1181"/>
            </w:tabs>
            <w:spacing w:before="168"/>
            <w:ind w:left="1180" w:hanging="361"/>
          </w:pPr>
        </w:pPrChange>
      </w:pPr>
      <w:bookmarkStart w:id="1396" w:name="_bookmark58"/>
      <w:bookmarkStart w:id="1397" w:name="_Toc126147543"/>
      <w:bookmarkEnd w:id="1396"/>
      <w:ins w:id="1398" w:author="H AND M" w:date="2023-02-01T12:17:00Z">
        <w:r>
          <w:t xml:space="preserve">4.2 </w:t>
        </w:r>
      </w:ins>
      <w:r w:rsidR="00A96BDF">
        <w:t>Chapter</w:t>
      </w:r>
      <w:r w:rsidR="00A96BDF">
        <w:rPr>
          <w:spacing w:val="-7"/>
        </w:rPr>
        <w:t xml:space="preserve"> </w:t>
      </w:r>
      <w:r w:rsidR="00A96BDF">
        <w:t>Summary</w:t>
      </w:r>
      <w:bookmarkEnd w:id="1397"/>
    </w:p>
    <w:p w:rsidR="00072C07" w:rsidDel="00F70150" w:rsidRDefault="00072C07">
      <w:pPr>
        <w:pStyle w:val="BodyText"/>
        <w:spacing w:before="11"/>
        <w:rPr>
          <w:del w:id="1399" w:author="H AND M" w:date="2023-02-01T12:17:00Z"/>
          <w:b/>
          <w:sz w:val="35"/>
        </w:rPr>
      </w:pPr>
    </w:p>
    <w:p w:rsidR="00072C07" w:rsidDel="00F70150" w:rsidRDefault="00A96BDF" w:rsidP="00F70150">
      <w:pPr>
        <w:rPr>
          <w:del w:id="1400" w:author="H AND M" w:date="2023-02-01T12:17:00Z"/>
        </w:rPr>
        <w:pPrChange w:id="1401" w:author="H AND M" w:date="2023-02-01T12:17:00Z">
          <w:pPr>
            <w:pStyle w:val="BodyText"/>
            <w:spacing w:before="76"/>
            <w:ind w:left="820" w:right="657" w:firstLine="719"/>
          </w:pPr>
        </w:pPrChange>
      </w:pPr>
      <w:r>
        <w:t>The study surveyed a sample of 50 employees, which was the actual sample for the</w:t>
      </w:r>
      <w:r>
        <w:rPr>
          <w:spacing w:val="1"/>
        </w:rPr>
        <w:t xml:space="preserve"> </w:t>
      </w:r>
      <w:r>
        <w:t>research. The research mainly involved people related to the acquisition of materials and</w:t>
      </w:r>
      <w:r>
        <w:rPr>
          <w:spacing w:val="1"/>
        </w:rPr>
        <w:t xml:space="preserve"> </w:t>
      </w:r>
      <w:r>
        <w:t>distribution of finished goods. In a summary form, the questionnaire was distributed and the</w:t>
      </w:r>
      <w:r>
        <w:rPr>
          <w:spacing w:val="1"/>
        </w:rPr>
        <w:t xml:space="preserve"> </w:t>
      </w:r>
      <w:r>
        <w:t>interview schedule was conducted and 38 out of the total actual sample was successful. The</w:t>
      </w:r>
      <w:r>
        <w:rPr>
          <w:spacing w:val="1"/>
        </w:rPr>
        <w:t xml:space="preserve"> </w:t>
      </w:r>
      <w:r>
        <w:t>respondents suggested that the quality of the dairy products should be improved since there</w:t>
      </w:r>
      <w:r>
        <w:rPr>
          <w:spacing w:val="1"/>
        </w:rPr>
        <w:t xml:space="preserve"> </w:t>
      </w:r>
      <w:r>
        <w:t>are new ideas coming up, this will enable the customers to be having self-satisfaction with the</w:t>
      </w:r>
      <w:r>
        <w:rPr>
          <w:spacing w:val="-57"/>
        </w:rPr>
        <w:t xml:space="preserve"> </w:t>
      </w:r>
      <w:r>
        <w:t>dairy product and consume as much.</w:t>
      </w:r>
      <w:r>
        <w:rPr>
          <w:spacing w:val="1"/>
        </w:rPr>
        <w:t xml:space="preserve"> </w:t>
      </w:r>
      <w:r>
        <w:t>They also suggested that organization firms should</w:t>
      </w:r>
      <w:r>
        <w:rPr>
          <w:spacing w:val="1"/>
        </w:rPr>
        <w:t xml:space="preserve"> </w:t>
      </w:r>
      <w:r>
        <w:t>recruit professionals to</w:t>
      </w:r>
      <w:r>
        <w:rPr>
          <w:spacing w:val="60"/>
        </w:rPr>
        <w:t xml:space="preserve"> </w:t>
      </w:r>
      <w:r>
        <w:t>check on the quality of dairy products. That organization firm needs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maintain its competitive</w:t>
      </w:r>
      <w:r>
        <w:rPr>
          <w:spacing w:val="-1"/>
        </w:rPr>
        <w:t xml:space="preserve"> </w:t>
      </w:r>
      <w:r>
        <w:t>advantage</w:t>
      </w:r>
      <w:r>
        <w:rPr>
          <w:spacing w:val="-1"/>
        </w:rPr>
        <w:t xml:space="preserve"> </w:t>
      </w:r>
      <w:r>
        <w:t>over its competitors.</w:t>
      </w:r>
    </w:p>
    <w:p w:rsidR="00F70150" w:rsidRDefault="00F70150" w:rsidP="00F70150">
      <w:pPr>
        <w:rPr>
          <w:ins w:id="1402" w:author="H AND M" w:date="2023-02-01T12:17:00Z"/>
        </w:rPr>
        <w:pPrChange w:id="1403" w:author="H AND M" w:date="2023-02-01T12:17:00Z">
          <w:pPr>
            <w:pStyle w:val="BodyText"/>
            <w:ind w:left="820" w:right="655" w:firstLine="719"/>
          </w:pPr>
        </w:pPrChange>
      </w:pPr>
    </w:p>
    <w:p w:rsidR="00F70150" w:rsidRDefault="00F70150" w:rsidP="00F70150">
      <w:pPr>
        <w:rPr>
          <w:ins w:id="1404" w:author="H AND M" w:date="2023-02-01T12:17:00Z"/>
        </w:rPr>
        <w:pPrChange w:id="1405" w:author="H AND M" w:date="2023-02-01T12:17:00Z">
          <w:pPr>
            <w:pStyle w:val="BodyText"/>
            <w:ind w:left="820" w:right="655" w:firstLine="719"/>
          </w:pPr>
        </w:pPrChange>
      </w:pPr>
    </w:p>
    <w:p w:rsidR="00072C07" w:rsidDel="00F70150" w:rsidRDefault="00072C07" w:rsidP="00F70150">
      <w:pPr>
        <w:rPr>
          <w:del w:id="1406" w:author="H AND M" w:date="2023-02-01T12:17:00Z"/>
        </w:rPr>
        <w:sectPr w:rsidR="00072C07" w:rsidDel="00F70150" w:rsidSect="007E7CD4">
          <w:pgSz w:w="11910" w:h="16840"/>
          <w:pgMar w:top="1440" w:right="1440" w:bottom="1440" w:left="2160" w:header="0" w:footer="1109" w:gutter="0"/>
          <w:cols w:space="720"/>
          <w:sectPrChange w:id="1407" w:author="H AND M" w:date="2023-02-01T12:25:00Z">
            <w:sectPr w:rsidR="00072C07" w:rsidDel="00F70150" w:rsidSect="007E7CD4">
              <w:pgMar w:top="1420" w:right="780" w:bottom="1300" w:left="620" w:header="0" w:footer="1110" w:gutter="0"/>
            </w:sectPr>
          </w:sectPrChange>
        </w:sectPr>
        <w:pPrChange w:id="1408" w:author="H AND M" w:date="2023-02-01T12:17:00Z">
          <w:pPr/>
        </w:pPrChange>
      </w:pPr>
    </w:p>
    <w:p w:rsidR="00072C07" w:rsidDel="00F70150" w:rsidRDefault="00A96BDF" w:rsidP="00F70150">
      <w:pPr>
        <w:rPr>
          <w:del w:id="1409" w:author="H AND M" w:date="2023-02-01T12:17:00Z"/>
        </w:rPr>
        <w:pPrChange w:id="1410" w:author="H AND M" w:date="2023-02-01T12:17:00Z">
          <w:pPr>
            <w:pStyle w:val="BodyText"/>
            <w:spacing w:before="76"/>
            <w:ind w:left="820" w:right="657" w:firstLine="719"/>
          </w:pPr>
        </w:pPrChange>
      </w:pPr>
      <w:r>
        <w:t>The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said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show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 xml:space="preserve">products, their contents, and what it achieves. Only potential products must attain the </w:t>
      </w:r>
      <w:r>
        <w:lastRenderedPageBreak/>
        <w:t>set</w:t>
      </w:r>
      <w:r>
        <w:rPr>
          <w:spacing w:val="1"/>
        </w:rPr>
        <w:t xml:space="preserve"> </w:t>
      </w:r>
      <w:r>
        <w:t>target qualities to be awarded the contract of business. The products shortlisted should be</w:t>
      </w:r>
      <w:r>
        <w:rPr>
          <w:spacing w:val="1"/>
        </w:rPr>
        <w:t xml:space="preserve"> </w:t>
      </w:r>
      <w:r>
        <w:t>economically viable in the current technology. The respondents suggested that for effective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Spin</w:t>
      </w:r>
      <w:r>
        <w:rPr>
          <w:spacing w:val="1"/>
        </w:rPr>
        <w:t xml:space="preserve"> </w:t>
      </w:r>
      <w:r>
        <w:t>Knit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Ltd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kinds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restrictions</w:t>
      </w:r>
      <w:r>
        <w:rPr>
          <w:spacing w:val="-57"/>
        </w:rPr>
        <w:t xml:space="preserve"> </w:t>
      </w:r>
      <w:r>
        <w:t>imposed by the government legislation, trade unions, or even within the organizational firm</w:t>
      </w:r>
      <w:r>
        <w:rPr>
          <w:spacing w:val="1"/>
        </w:rPr>
        <w:t xml:space="preserve"> </w:t>
      </w:r>
      <w:r>
        <w:t>structure determine the criteria for supply of products, sourcing, and ways of contracting with</w:t>
      </w:r>
      <w:r>
        <w:rPr>
          <w:spacing w:val="-57"/>
        </w:rPr>
        <w:t xml:space="preserve"> </w:t>
      </w:r>
      <w:r>
        <w:t>them.</w:t>
      </w:r>
    </w:p>
    <w:p w:rsidR="00F70150" w:rsidRDefault="00F70150" w:rsidP="00F70150">
      <w:pPr>
        <w:rPr>
          <w:ins w:id="1411" w:author="H AND M" w:date="2023-02-01T12:17:00Z"/>
        </w:rPr>
        <w:pPrChange w:id="1412" w:author="H AND M" w:date="2023-02-01T12:17:00Z">
          <w:pPr>
            <w:pStyle w:val="BodyText"/>
            <w:spacing w:before="200"/>
            <w:ind w:left="820" w:right="658" w:firstLine="719"/>
          </w:pPr>
        </w:pPrChange>
      </w:pPr>
    </w:p>
    <w:p w:rsidR="00F70150" w:rsidRDefault="00F70150" w:rsidP="00F70150">
      <w:pPr>
        <w:rPr>
          <w:ins w:id="1413" w:author="H AND M" w:date="2023-02-01T12:17:00Z"/>
        </w:rPr>
        <w:pPrChange w:id="1414" w:author="H AND M" w:date="2023-02-01T12:17:00Z">
          <w:pPr>
            <w:pStyle w:val="BodyText"/>
            <w:spacing w:before="200"/>
            <w:ind w:left="820" w:right="658" w:firstLine="719"/>
          </w:pPr>
        </w:pPrChange>
      </w:pPr>
    </w:p>
    <w:p w:rsidR="00072C07" w:rsidRDefault="00A96BDF" w:rsidP="00F70150">
      <w:pPr>
        <w:pPrChange w:id="1415" w:author="H AND M" w:date="2023-02-01T12:17:00Z">
          <w:pPr>
            <w:pStyle w:val="BodyText"/>
            <w:spacing w:before="200"/>
            <w:ind w:left="820" w:right="658" w:firstLine="719"/>
          </w:pPr>
        </w:pPrChange>
      </w:pPr>
      <w:r>
        <w:t>Storage</w:t>
      </w:r>
      <w:r>
        <w:rPr>
          <w:spacing w:val="14"/>
        </w:rPr>
        <w:t xml:space="preserve"> </w:t>
      </w:r>
      <w:r>
        <w:t>capacity</w:t>
      </w:r>
      <w:r>
        <w:rPr>
          <w:spacing w:val="8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how</w:t>
      </w:r>
      <w:r>
        <w:rPr>
          <w:spacing w:val="12"/>
        </w:rPr>
        <w:t xml:space="preserve"> </w:t>
      </w:r>
      <w:r>
        <w:t>storage</w:t>
      </w:r>
      <w:r>
        <w:rPr>
          <w:spacing w:val="12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done</w:t>
      </w:r>
      <w:r>
        <w:rPr>
          <w:spacing w:val="12"/>
        </w:rPr>
        <w:t xml:space="preserve"> </w:t>
      </w:r>
      <w:r>
        <w:t>frequently</w:t>
      </w:r>
      <w:r>
        <w:rPr>
          <w:spacing w:val="8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avoid</w:t>
      </w:r>
      <w:r>
        <w:rPr>
          <w:spacing w:val="13"/>
        </w:rPr>
        <w:t xml:space="preserve"> </w:t>
      </w:r>
      <w:r>
        <w:t>shortage;</w:t>
      </w:r>
      <w:r>
        <w:rPr>
          <w:spacing w:val="13"/>
        </w:rPr>
        <w:t xml:space="preserve"> </w:t>
      </w:r>
      <w:r>
        <w:t>sufficient</w:t>
      </w:r>
      <w:r>
        <w:rPr>
          <w:spacing w:val="14"/>
        </w:rPr>
        <w:t xml:space="preserve"> </w:t>
      </w:r>
      <w:r>
        <w:t>stock</w:t>
      </w:r>
      <w:r>
        <w:rPr>
          <w:spacing w:val="-58"/>
        </w:rPr>
        <w:t xml:space="preserve"> </w:t>
      </w:r>
      <w:r>
        <w:t>is ensured and is an often-used mechanism to protect against supply disruption. And greater</w:t>
      </w:r>
      <w:r>
        <w:rPr>
          <w:spacing w:val="1"/>
        </w:rPr>
        <w:t xml:space="preserve"> </w:t>
      </w:r>
      <w:r>
        <w:t>storage capacity is needed to protect the market against unanticipated supply shortages in the</w:t>
      </w:r>
      <w:r>
        <w:rPr>
          <w:spacing w:val="1"/>
        </w:rPr>
        <w:t xml:space="preserve"> </w:t>
      </w:r>
      <w:r>
        <w:t>future. This makes the suppliers meet their obligations which are required. The respondents</w:t>
      </w:r>
      <w:r>
        <w:rPr>
          <w:spacing w:val="1"/>
        </w:rPr>
        <w:t xml:space="preserve"> </w:t>
      </w:r>
      <w:r>
        <w:t>suggested</w:t>
      </w:r>
      <w:r>
        <w:rPr>
          <w:spacing w:val="17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stability</w:t>
      </w:r>
      <w:r>
        <w:rPr>
          <w:spacing w:val="11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suppliers</w:t>
      </w:r>
      <w:r>
        <w:rPr>
          <w:spacing w:val="16"/>
        </w:rPr>
        <w:t xml:space="preserve"> </w:t>
      </w:r>
      <w:r>
        <w:t>enables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buyer</w:t>
      </w:r>
      <w:r>
        <w:rPr>
          <w:spacing w:val="18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have</w:t>
      </w:r>
      <w:r>
        <w:rPr>
          <w:spacing w:val="17"/>
        </w:rPr>
        <w:t xml:space="preserve"> </w:t>
      </w:r>
      <w:r>
        <w:t>confidence</w:t>
      </w:r>
      <w:r>
        <w:rPr>
          <w:spacing w:val="15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supplier</w:t>
      </w:r>
      <w:r>
        <w:rPr>
          <w:spacing w:val="-57"/>
        </w:rPr>
        <w:t xml:space="preserve"> </w:t>
      </w:r>
      <w:r>
        <w:t>in affording to attend to any necessary task in making delivery of goods, works, and services.</w:t>
      </w:r>
      <w:r>
        <w:rPr>
          <w:spacing w:val="1"/>
        </w:rPr>
        <w:t xml:space="preserve"> </w:t>
      </w:r>
      <w:r>
        <w:t>A supplier without necessary products becomes very difficult to honour the contract. A good</w:t>
      </w:r>
      <w:r>
        <w:rPr>
          <w:spacing w:val="1"/>
        </w:rPr>
        <w:t xml:space="preserve"> </w:t>
      </w:r>
      <w:r>
        <w:t>supplier is one who makes sure that there is no delay in the supply of materials hence</w:t>
      </w:r>
      <w:r>
        <w:rPr>
          <w:spacing w:val="1"/>
        </w:rPr>
        <w:t xml:space="preserve"> </w:t>
      </w:r>
      <w:r>
        <w:t>facilitating</w:t>
      </w:r>
      <w:r>
        <w:rPr>
          <w:spacing w:val="-2"/>
        </w:rPr>
        <w:t xml:space="preserve"> </w:t>
      </w:r>
      <w:r>
        <w:t>continuous processes.</w:t>
      </w:r>
    </w:p>
    <w:p w:rsidR="00072C07" w:rsidRDefault="00072C07">
      <w:pPr>
        <w:sectPr w:rsidR="00072C07" w:rsidSect="007E7CD4">
          <w:pgSz w:w="11910" w:h="16840"/>
          <w:pgMar w:top="1440" w:right="1440" w:bottom="1440" w:left="2160" w:header="0" w:footer="1109" w:gutter="0"/>
          <w:cols w:space="720"/>
          <w:sectPrChange w:id="1416" w:author="H AND M" w:date="2023-02-01T12:25:00Z">
            <w:sectPr w:rsidR="00072C07" w:rsidSect="007E7CD4">
              <w:pgMar w:top="1340" w:right="780" w:bottom="1300" w:left="620" w:header="0" w:footer="1110" w:gutter="0"/>
            </w:sectPr>
          </w:sectPrChange>
        </w:sectPr>
      </w:pPr>
    </w:p>
    <w:p w:rsidR="00072C07" w:rsidRDefault="00A96BDF" w:rsidP="007E7CD4">
      <w:pPr>
        <w:pStyle w:val="Heading1"/>
        <w:pPrChange w:id="1417" w:author="H AND M" w:date="2023-02-01T12:25:00Z">
          <w:pPr>
            <w:pStyle w:val="Heading1"/>
            <w:spacing w:before="61"/>
            <w:ind w:left="1562" w:right="1404"/>
          </w:pPr>
        </w:pPrChange>
      </w:pPr>
      <w:bookmarkStart w:id="1418" w:name="_bookmark59"/>
      <w:bookmarkStart w:id="1419" w:name="_Toc126147544"/>
      <w:bookmarkEnd w:id="1418"/>
      <w:r>
        <w:lastRenderedPageBreak/>
        <w:t>CHAPTER</w:t>
      </w:r>
      <w:r>
        <w:rPr>
          <w:spacing w:val="-7"/>
        </w:rPr>
        <w:t xml:space="preserve"> </w:t>
      </w:r>
      <w:r>
        <w:t>FIVE</w:t>
      </w:r>
      <w:bookmarkEnd w:id="1419"/>
    </w:p>
    <w:p w:rsidR="00072C07" w:rsidRDefault="00A96BDF" w:rsidP="007E7CD4">
      <w:pPr>
        <w:pStyle w:val="Heading1"/>
        <w:pPrChange w:id="1420" w:author="H AND M" w:date="2023-02-01T12:25:00Z">
          <w:pPr>
            <w:spacing w:before="137"/>
            <w:ind w:left="61" w:right="997"/>
            <w:jc w:val="center"/>
          </w:pPr>
        </w:pPrChange>
      </w:pPr>
      <w:bookmarkStart w:id="1421" w:name="_Toc126147545"/>
      <w:r>
        <w:t>SUMMARY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FINDINGS,</w:t>
      </w:r>
      <w:r>
        <w:rPr>
          <w:spacing w:val="-1"/>
        </w:rPr>
        <w:t xml:space="preserve"> </w:t>
      </w:r>
      <w:r>
        <w:t>CONCLUSION,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RECOMMENDATIONS</w:t>
      </w:r>
      <w:bookmarkEnd w:id="1421"/>
    </w:p>
    <w:p w:rsidR="00072C07" w:rsidRDefault="00072C07">
      <w:pPr>
        <w:pStyle w:val="BodyText"/>
        <w:rPr>
          <w:b/>
          <w:sz w:val="26"/>
        </w:rPr>
      </w:pPr>
    </w:p>
    <w:p w:rsidR="00072C07" w:rsidDel="007E7CD4" w:rsidRDefault="00072C07">
      <w:pPr>
        <w:pStyle w:val="BodyText"/>
        <w:rPr>
          <w:del w:id="1422" w:author="H AND M" w:date="2023-02-01T12:25:00Z"/>
          <w:b/>
          <w:sz w:val="26"/>
        </w:rPr>
      </w:pPr>
    </w:p>
    <w:p w:rsidR="00072C07" w:rsidRDefault="007E7CD4" w:rsidP="007E7CD4">
      <w:pPr>
        <w:pStyle w:val="Heading2"/>
        <w:pPrChange w:id="1423" w:author="H AND M" w:date="2023-02-01T12:26:00Z">
          <w:pPr>
            <w:pStyle w:val="Heading1"/>
            <w:numPr>
              <w:ilvl w:val="1"/>
              <w:numId w:val="11"/>
            </w:numPr>
            <w:tabs>
              <w:tab w:val="left" w:pos="1181"/>
            </w:tabs>
            <w:spacing w:before="232"/>
            <w:ind w:left="1180" w:hanging="361"/>
          </w:pPr>
        </w:pPrChange>
      </w:pPr>
      <w:bookmarkStart w:id="1424" w:name="_bookmark60"/>
      <w:bookmarkStart w:id="1425" w:name="_Toc126147546"/>
      <w:bookmarkEnd w:id="1424"/>
      <w:ins w:id="1426" w:author="H AND M" w:date="2023-02-01T12:26:00Z">
        <w:r>
          <w:t xml:space="preserve">5.0 </w:t>
        </w:r>
      </w:ins>
      <w:r w:rsidR="00A96BDF">
        <w:t>Introduction</w:t>
      </w:r>
      <w:bookmarkEnd w:id="1425"/>
    </w:p>
    <w:p w:rsidR="00072C07" w:rsidDel="007E7CD4" w:rsidRDefault="00072C07">
      <w:pPr>
        <w:pStyle w:val="BodyText"/>
        <w:spacing w:before="1"/>
        <w:rPr>
          <w:del w:id="1427" w:author="H AND M" w:date="2023-02-01T12:26:00Z"/>
          <w:b/>
          <w:sz w:val="36"/>
        </w:rPr>
      </w:pPr>
    </w:p>
    <w:p w:rsidR="00072C07" w:rsidRDefault="00A96BDF" w:rsidP="007E7CD4">
      <w:pPr>
        <w:pPrChange w:id="1428" w:author="H AND M" w:date="2023-02-01T12:26:00Z">
          <w:pPr>
            <w:pStyle w:val="BodyText"/>
            <w:ind w:left="820" w:right="655" w:firstLine="719"/>
          </w:pPr>
        </w:pPrChange>
      </w:pPr>
      <w:r>
        <w:t>This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narrows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summary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findings,</w:t>
      </w:r>
      <w:r>
        <w:rPr>
          <w:spacing w:val="1"/>
        </w:rPr>
        <w:t xml:space="preserve"> </w:t>
      </w:r>
      <w:r>
        <w:t>conclusions,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recommendations of the research study. The chapter gives a detailed explanation of the</w:t>
      </w:r>
      <w:r>
        <w:rPr>
          <w:spacing w:val="1"/>
        </w:rPr>
        <w:t xml:space="preserve"> </w:t>
      </w:r>
      <w:r>
        <w:t>analyzed data in quantitative analysis where the factors found to affect the marketing of dairy</w:t>
      </w:r>
      <w:r>
        <w:rPr>
          <w:spacing w:val="1"/>
        </w:rPr>
        <w:t xml:space="preserve"> </w:t>
      </w:r>
      <w:r>
        <w:t>products are discussed;</w:t>
      </w:r>
      <w:r>
        <w:rPr>
          <w:spacing w:val="60"/>
        </w:rPr>
        <w:t xml:space="preserve"> </w:t>
      </w:r>
      <w:r>
        <w:t>these entailed an in-depth explanation of each variable explored by</w:t>
      </w:r>
      <w:r>
        <w:rPr>
          <w:spacing w:val="1"/>
        </w:rPr>
        <w:t xml:space="preserve"> </w:t>
      </w:r>
      <w:r>
        <w:t>the study. The answers to the research questions are discussed and the conclusions of the</w:t>
      </w:r>
      <w:r>
        <w:rPr>
          <w:spacing w:val="1"/>
        </w:rPr>
        <w:t xml:space="preserve"> </w:t>
      </w:r>
      <w:r>
        <w:t>research study are explained, to enhance increased supply, the study recommendation are</w:t>
      </w:r>
      <w:r>
        <w:rPr>
          <w:spacing w:val="1"/>
        </w:rPr>
        <w:t xml:space="preserve"> </w:t>
      </w:r>
      <w:r>
        <w:t>discussed</w:t>
      </w:r>
      <w:r>
        <w:rPr>
          <w:spacing w:val="-1"/>
        </w:rPr>
        <w:t xml:space="preserve"> </w:t>
      </w:r>
      <w:r>
        <w:t>and suggestions for</w:t>
      </w:r>
      <w:r>
        <w:rPr>
          <w:spacing w:val="-2"/>
        </w:rPr>
        <w:t xml:space="preserve"> </w:t>
      </w:r>
      <w:r>
        <w:t>further studies were</w:t>
      </w:r>
      <w:r>
        <w:rPr>
          <w:spacing w:val="1"/>
        </w:rPr>
        <w:t xml:space="preserve"> </w:t>
      </w:r>
      <w:r>
        <w:t>encouraged.</w:t>
      </w:r>
    </w:p>
    <w:p w:rsidR="00072C07" w:rsidRDefault="00072C07" w:rsidP="007E7CD4">
      <w:pPr>
        <w:pPrChange w:id="1429" w:author="H AND M" w:date="2023-02-01T12:26:00Z">
          <w:pPr>
            <w:pStyle w:val="BodyText"/>
            <w:spacing w:before="9"/>
          </w:pPr>
        </w:pPrChange>
      </w:pPr>
    </w:p>
    <w:p w:rsidR="00072C07" w:rsidRDefault="007E7CD4" w:rsidP="007E7CD4">
      <w:pPr>
        <w:pStyle w:val="Heading2"/>
        <w:pPrChange w:id="1430" w:author="H AND M" w:date="2023-02-01T12:26:00Z">
          <w:pPr>
            <w:pStyle w:val="Heading1"/>
            <w:numPr>
              <w:ilvl w:val="1"/>
              <w:numId w:val="11"/>
            </w:numPr>
            <w:tabs>
              <w:tab w:val="left" w:pos="1181"/>
            </w:tabs>
            <w:spacing w:before="1"/>
            <w:ind w:left="1180" w:hanging="361"/>
          </w:pPr>
        </w:pPrChange>
      </w:pPr>
      <w:bookmarkStart w:id="1431" w:name="_bookmark61"/>
      <w:bookmarkStart w:id="1432" w:name="_Toc126147547"/>
      <w:bookmarkEnd w:id="1431"/>
      <w:ins w:id="1433" w:author="H AND M" w:date="2023-02-01T12:26:00Z">
        <w:r>
          <w:t xml:space="preserve">5.1 </w:t>
        </w:r>
      </w:ins>
      <w:r w:rsidR="00A96BDF">
        <w:t>Summary</w:t>
      </w:r>
      <w:r w:rsidR="00A96BDF">
        <w:rPr>
          <w:spacing w:val="-3"/>
        </w:rPr>
        <w:t xml:space="preserve"> </w:t>
      </w:r>
      <w:r w:rsidR="00A96BDF">
        <w:t>of</w:t>
      </w:r>
      <w:r w:rsidR="00A96BDF">
        <w:rPr>
          <w:spacing w:val="-1"/>
        </w:rPr>
        <w:t xml:space="preserve"> </w:t>
      </w:r>
      <w:r w:rsidR="00A96BDF">
        <w:t>the</w:t>
      </w:r>
      <w:r w:rsidR="00A96BDF">
        <w:rPr>
          <w:spacing w:val="-2"/>
        </w:rPr>
        <w:t xml:space="preserve"> </w:t>
      </w:r>
      <w:r w:rsidR="00A96BDF">
        <w:t>Findings</w:t>
      </w:r>
      <w:bookmarkEnd w:id="1432"/>
    </w:p>
    <w:p w:rsidR="00072C07" w:rsidDel="007E7CD4" w:rsidRDefault="00072C07" w:rsidP="007E7CD4">
      <w:pPr>
        <w:rPr>
          <w:del w:id="1434" w:author="H AND M" w:date="2023-02-01T12:26:00Z"/>
        </w:rPr>
        <w:pPrChange w:id="1435" w:author="H AND M" w:date="2023-02-01T12:26:00Z">
          <w:pPr>
            <w:pStyle w:val="BodyText"/>
            <w:spacing w:before="10"/>
          </w:pPr>
        </w:pPrChange>
      </w:pPr>
    </w:p>
    <w:p w:rsidR="00072C07" w:rsidRDefault="00A96BDF" w:rsidP="007E7CD4">
      <w:pPr>
        <w:pPrChange w:id="1436" w:author="H AND M" w:date="2023-02-01T12:26:00Z">
          <w:pPr>
            <w:pStyle w:val="BodyText"/>
            <w:ind w:left="820" w:right="658" w:firstLine="719"/>
          </w:pPr>
        </w:pPrChange>
      </w:pPr>
      <w:r>
        <w:t>This section provides a summary of the variables that affect the marketing of dairy</w:t>
      </w:r>
      <w:r>
        <w:rPr>
          <w:spacing w:val="1"/>
        </w:rPr>
        <w:t xml:space="preserve"> </w:t>
      </w:r>
      <w:r>
        <w:t>products conducted at Spin Knit Dairy Ltd Dairy Company. According to this research, the</w:t>
      </w:r>
      <w:r>
        <w:rPr>
          <w:spacing w:val="1"/>
        </w:rPr>
        <w:t xml:space="preserve"> </w:t>
      </w:r>
      <w:r>
        <w:t>researcher notified that quality developed by farmers gives an upper hand to the marketing of</w:t>
      </w:r>
      <w:r>
        <w:rPr>
          <w:spacing w:val="1"/>
        </w:rPr>
        <w:t xml:space="preserve"> </w:t>
      </w:r>
      <w:r>
        <w:t>dairy products. Quality which was practiced through the good feeding of livestock and the</w:t>
      </w:r>
      <w:r>
        <w:rPr>
          <w:spacing w:val="1"/>
        </w:rPr>
        <w:t xml:space="preserve"> </w:t>
      </w:r>
      <w:r>
        <w:t>regular medical checkup of livestock practiced by the farmers plays a critical part in ensuring</w:t>
      </w:r>
      <w:r>
        <w:rPr>
          <w:spacing w:val="1"/>
        </w:rPr>
        <w:t xml:space="preserve"> </w:t>
      </w:r>
      <w:r>
        <w:t>that the best quality dairy products are produced. The kind of quality developed meets the</w:t>
      </w:r>
      <w:r>
        <w:rPr>
          <w:spacing w:val="1"/>
        </w:rPr>
        <w:t xml:space="preserve"> </w:t>
      </w:r>
      <w:r>
        <w:t>consumer's</w:t>
      </w:r>
      <w:r>
        <w:rPr>
          <w:spacing w:val="-1"/>
        </w:rPr>
        <w:t xml:space="preserve"> </w:t>
      </w:r>
      <w:r>
        <w:t>needs and satisfaction.</w:t>
      </w:r>
    </w:p>
    <w:p w:rsidR="007E7CD4" w:rsidRDefault="007E7CD4" w:rsidP="007E7CD4">
      <w:pPr>
        <w:rPr>
          <w:ins w:id="1437" w:author="H AND M" w:date="2023-02-01T12:26:00Z"/>
        </w:rPr>
        <w:pPrChange w:id="1438" w:author="H AND M" w:date="2023-02-01T12:26:00Z">
          <w:pPr>
            <w:pStyle w:val="BodyText"/>
            <w:spacing w:before="2"/>
            <w:ind w:left="820" w:right="659" w:firstLine="719"/>
          </w:pPr>
        </w:pPrChange>
      </w:pPr>
    </w:p>
    <w:p w:rsidR="00072C07" w:rsidRDefault="00A96BDF" w:rsidP="007E7CD4">
      <w:pPr>
        <w:pPrChange w:id="1439" w:author="H AND M" w:date="2023-02-01T12:26:00Z">
          <w:pPr>
            <w:pStyle w:val="BodyText"/>
            <w:spacing w:before="2"/>
            <w:ind w:left="820" w:right="659" w:firstLine="719"/>
          </w:pPr>
        </w:pPrChange>
      </w:pPr>
      <w:r>
        <w:t>Government policy is the policy that enhances the guideline to be followed in any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firm's</w:t>
      </w:r>
      <w:r>
        <w:rPr>
          <w:spacing w:val="1"/>
        </w:rPr>
        <w:t xml:space="preserve"> </w:t>
      </w:r>
      <w:r>
        <w:t>functions.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legislation,</w:t>
      </w:r>
      <w:r>
        <w:rPr>
          <w:spacing w:val="1"/>
        </w:rPr>
        <w:t xml:space="preserve"> </w:t>
      </w:r>
      <w:r>
        <w:t>organizational firm culture, and trade union. According to this research study, the researcher</w:t>
      </w:r>
      <w:r>
        <w:rPr>
          <w:spacing w:val="1"/>
        </w:rPr>
        <w:t xml:space="preserve"> </w:t>
      </w:r>
      <w:r>
        <w:t>found out</w:t>
      </w:r>
      <w:r>
        <w:rPr>
          <w:spacing w:val="1"/>
        </w:rPr>
        <w:t xml:space="preserve"> </w:t>
      </w:r>
      <w:r>
        <w:t>that the marketing of dairy products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affected by government</w:t>
      </w:r>
      <w:r>
        <w:rPr>
          <w:spacing w:val="1"/>
        </w:rPr>
        <w:t xml:space="preserve"> </w:t>
      </w:r>
      <w:r>
        <w:t>policy from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point</w:t>
      </w:r>
      <w:r>
        <w:rPr>
          <w:spacing w:val="-1"/>
        </w:rPr>
        <w:t xml:space="preserve"> </w:t>
      </w:r>
      <w:r>
        <w:t>of organizational culture</w:t>
      </w:r>
      <w:r>
        <w:rPr>
          <w:spacing w:val="-2"/>
        </w:rPr>
        <w:t xml:space="preserve"> </w:t>
      </w:r>
      <w:r>
        <w:t>majorly.</w:t>
      </w:r>
    </w:p>
    <w:p w:rsidR="007E7CD4" w:rsidRDefault="007E7CD4" w:rsidP="007E7CD4">
      <w:pPr>
        <w:rPr>
          <w:ins w:id="1440" w:author="H AND M" w:date="2023-02-01T12:26:00Z"/>
        </w:rPr>
        <w:pPrChange w:id="1441" w:author="H AND M" w:date="2023-02-01T12:26:00Z">
          <w:pPr>
            <w:pStyle w:val="BodyText"/>
            <w:ind w:left="820" w:right="655" w:firstLine="719"/>
          </w:pPr>
        </w:pPrChange>
      </w:pPr>
    </w:p>
    <w:p w:rsidR="00072C07" w:rsidDel="007E7CD4" w:rsidRDefault="00A96BDF" w:rsidP="007E7CD4">
      <w:pPr>
        <w:pStyle w:val="BodyText"/>
        <w:spacing w:before="76"/>
        <w:ind w:right="657"/>
        <w:rPr>
          <w:del w:id="1442" w:author="H AND M" w:date="2023-02-01T12:27:00Z"/>
        </w:rPr>
        <w:pPrChange w:id="1443" w:author="H AND M" w:date="2023-02-01T12:27:00Z">
          <w:pPr>
            <w:pStyle w:val="BodyText"/>
            <w:spacing w:before="76"/>
            <w:ind w:left="820" w:right="657" w:firstLine="719"/>
          </w:pPr>
        </w:pPrChange>
      </w:pPr>
      <w:r>
        <w:t>Storage</w:t>
      </w:r>
      <w:r>
        <w:rPr>
          <w:spacing w:val="1"/>
        </w:rPr>
        <w:t xml:space="preserve"> </w:t>
      </w:r>
      <w:r>
        <w:t>capacity</w:t>
      </w:r>
      <w:r>
        <w:rPr>
          <w:spacing w:val="1"/>
        </w:rPr>
        <w:t xml:space="preserve"> </w:t>
      </w:r>
      <w:r>
        <w:t>determines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supplier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stable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supply</w:t>
      </w:r>
      <w:r>
        <w:rPr>
          <w:spacing w:val="1"/>
        </w:rPr>
        <w:t xml:space="preserve"> </w:t>
      </w:r>
      <w:r>
        <w:t>materials. The researcher found out that storage capacity enables the supplier to afford the</w:t>
      </w:r>
      <w:r>
        <w:rPr>
          <w:spacing w:val="1"/>
        </w:rPr>
        <w:t xml:space="preserve"> </w:t>
      </w:r>
      <w:r>
        <w:t>obligation that is required in facilitating the delivery of dairy products. They also noticed that</w:t>
      </w:r>
      <w:r>
        <w:rPr>
          <w:spacing w:val="1"/>
        </w:rPr>
        <w:t xml:space="preserve"> </w:t>
      </w:r>
      <w:r>
        <w:t>the storage capacity of their company gives a chance for potential investors to invest in the</w:t>
      </w:r>
      <w:r>
        <w:rPr>
          <w:spacing w:val="1"/>
        </w:rPr>
        <w:t xml:space="preserve"> </w:t>
      </w:r>
      <w:r>
        <w:t>business.</w:t>
      </w:r>
      <w:r>
        <w:rPr>
          <w:spacing w:val="1"/>
        </w:rPr>
        <w:t xml:space="preserve"> </w:t>
      </w:r>
      <w:r>
        <w:t>The suppliers are also in a position to enjoy other benefits that are offered by other</w:t>
      </w:r>
      <w:r>
        <w:rPr>
          <w:spacing w:val="1"/>
        </w:rPr>
        <w:t xml:space="preserve"> </w:t>
      </w:r>
      <w:r>
        <w:t>institutions.</w:t>
      </w:r>
    </w:p>
    <w:p w:rsidR="007E7CD4" w:rsidRDefault="007E7CD4" w:rsidP="007E7CD4">
      <w:pPr>
        <w:rPr>
          <w:ins w:id="1444" w:author="H AND M" w:date="2023-02-01T12:27:00Z"/>
        </w:rPr>
        <w:pPrChange w:id="1445" w:author="H AND M" w:date="2023-02-01T12:26:00Z">
          <w:pPr>
            <w:pStyle w:val="BodyText"/>
            <w:ind w:left="820" w:right="655" w:firstLine="719"/>
          </w:pPr>
        </w:pPrChange>
      </w:pPr>
    </w:p>
    <w:p w:rsidR="007E7CD4" w:rsidDel="007E7CD4" w:rsidRDefault="007E7CD4">
      <w:pPr>
        <w:rPr>
          <w:del w:id="1446" w:author="H AND M" w:date="2023-02-01T12:27:00Z"/>
        </w:rPr>
        <w:sectPr w:rsidR="007E7CD4" w:rsidDel="007E7CD4">
          <w:pgSz w:w="11910" w:h="16840"/>
          <w:pgMar w:top="1360" w:right="780" w:bottom="1300" w:left="620" w:header="0" w:footer="1110" w:gutter="0"/>
          <w:cols w:space="720"/>
        </w:sectPr>
      </w:pPr>
    </w:p>
    <w:p w:rsidR="00072C07" w:rsidRDefault="00A96BDF" w:rsidP="007E7CD4">
      <w:pPr>
        <w:rPr>
          <w:ins w:id="1447" w:author="H AND M" w:date="2023-02-01T12:27:00Z"/>
        </w:rPr>
        <w:pPrChange w:id="1448" w:author="H AND M" w:date="2023-02-01T12:27:00Z">
          <w:pPr>
            <w:pStyle w:val="BodyText"/>
            <w:spacing w:before="76"/>
            <w:ind w:left="820" w:right="657" w:firstLine="719"/>
          </w:pPr>
        </w:pPrChange>
      </w:pPr>
      <w:r>
        <w:t>The researcher found out that the market structure of the product determines the</w:t>
      </w:r>
      <w:r>
        <w:rPr>
          <w:spacing w:val="1"/>
        </w:rPr>
        <w:t xml:space="preserve"> </w:t>
      </w:r>
      <w:r>
        <w:t>supply of products. This enhances the suitability and fitness of the product for the intended</w:t>
      </w:r>
      <w:r>
        <w:rPr>
          <w:spacing w:val="1"/>
        </w:rPr>
        <w:t xml:space="preserve"> </w:t>
      </w:r>
      <w:r>
        <w:t>purpose. According to this research study, the researcher was able to make a comparison</w:t>
      </w:r>
      <w:r>
        <w:rPr>
          <w:spacing w:val="1"/>
        </w:rPr>
        <w:t xml:space="preserve"> </w:t>
      </w:r>
      <w:r>
        <w:t>concerning the market structure of the products from different suppliers before coming up</w:t>
      </w:r>
      <w:r>
        <w:rPr>
          <w:spacing w:val="1"/>
        </w:rPr>
        <w:t xml:space="preserve"> </w:t>
      </w:r>
      <w:r>
        <w:t>with the final results. Market structure can be achieved through commitment by the suppliers.</w:t>
      </w:r>
      <w:r>
        <w:rPr>
          <w:spacing w:val="-57"/>
        </w:rPr>
        <w:t xml:space="preserve"> </w:t>
      </w:r>
      <w:r>
        <w:t>A researcher also found that total quality management minimizes the cost of maintenance and</w:t>
      </w:r>
      <w:r>
        <w:rPr>
          <w:spacing w:val="-57"/>
        </w:rPr>
        <w:t xml:space="preserve"> </w:t>
      </w:r>
      <w:r>
        <w:lastRenderedPageBreak/>
        <w:t>repair on the products. Through quality enhancement, the company is in a position to be</w:t>
      </w:r>
      <w:r>
        <w:rPr>
          <w:spacing w:val="1"/>
        </w:rPr>
        <w:t xml:space="preserve"> </w:t>
      </w:r>
      <w:r>
        <w:t>competitive</w:t>
      </w:r>
      <w:r>
        <w:rPr>
          <w:spacing w:val="-1"/>
        </w:rPr>
        <w:t xml:space="preserve"> </w:t>
      </w:r>
      <w:r>
        <w:t>and improve its image</w:t>
      </w:r>
      <w:r>
        <w:rPr>
          <w:spacing w:val="-1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at large.</w:t>
      </w:r>
    </w:p>
    <w:p w:rsidR="007E7CD4" w:rsidDel="007E7CD4" w:rsidRDefault="007E7CD4" w:rsidP="007E7CD4">
      <w:pPr>
        <w:rPr>
          <w:del w:id="1449" w:author="H AND M" w:date="2023-02-01T12:27:00Z"/>
        </w:rPr>
        <w:pPrChange w:id="1450" w:author="H AND M" w:date="2023-02-01T12:27:00Z">
          <w:pPr>
            <w:pStyle w:val="BodyText"/>
            <w:spacing w:before="76"/>
            <w:ind w:left="820" w:right="657" w:firstLine="719"/>
          </w:pPr>
        </w:pPrChange>
      </w:pPr>
    </w:p>
    <w:p w:rsidR="00072C07" w:rsidDel="007E7CD4" w:rsidRDefault="00072C07">
      <w:pPr>
        <w:pStyle w:val="BodyText"/>
        <w:rPr>
          <w:del w:id="1451" w:author="H AND M" w:date="2023-02-01T12:27:00Z"/>
          <w:sz w:val="26"/>
        </w:rPr>
      </w:pPr>
    </w:p>
    <w:p w:rsidR="00072C07" w:rsidDel="007E7CD4" w:rsidRDefault="00072C07">
      <w:pPr>
        <w:pStyle w:val="BodyText"/>
        <w:spacing w:before="9"/>
        <w:rPr>
          <w:del w:id="1452" w:author="H AND M" w:date="2023-02-01T12:27:00Z"/>
          <w:sz w:val="27"/>
        </w:rPr>
      </w:pPr>
    </w:p>
    <w:p w:rsidR="00072C07" w:rsidRDefault="007E7CD4" w:rsidP="007E7CD4">
      <w:pPr>
        <w:pStyle w:val="Heading3"/>
        <w:pPrChange w:id="1453" w:author="H AND M" w:date="2023-02-01T12:27:00Z">
          <w:pPr>
            <w:pStyle w:val="Heading1"/>
            <w:numPr>
              <w:ilvl w:val="2"/>
              <w:numId w:val="11"/>
            </w:numPr>
            <w:tabs>
              <w:tab w:val="left" w:pos="1409"/>
            </w:tabs>
            <w:ind w:right="1002"/>
          </w:pPr>
        </w:pPrChange>
      </w:pPr>
      <w:bookmarkStart w:id="1454" w:name="_bookmark62"/>
      <w:bookmarkEnd w:id="1454"/>
      <w:ins w:id="1455" w:author="H AND M" w:date="2023-02-01T12:27:00Z">
        <w:r>
          <w:t xml:space="preserve">5.2.1 </w:t>
        </w:r>
      </w:ins>
      <w:r w:rsidR="00A96BDF">
        <w:t>To what extent does quality affect the marketing of dairy products at Spin</w:t>
      </w:r>
      <w:r w:rsidR="00A96BDF">
        <w:rPr>
          <w:spacing w:val="-50"/>
        </w:rPr>
        <w:t xml:space="preserve"> </w:t>
      </w:r>
      <w:r w:rsidR="00A96BDF">
        <w:t>Knit</w:t>
      </w:r>
      <w:r w:rsidR="00A96BDF">
        <w:rPr>
          <w:spacing w:val="-1"/>
        </w:rPr>
        <w:t xml:space="preserve"> </w:t>
      </w:r>
      <w:r w:rsidR="00A96BDF">
        <w:t>Dairy</w:t>
      </w:r>
      <w:r w:rsidR="00A96BDF">
        <w:rPr>
          <w:spacing w:val="-1"/>
        </w:rPr>
        <w:t xml:space="preserve"> </w:t>
      </w:r>
      <w:r w:rsidR="00A96BDF">
        <w:t>Ltd</w:t>
      </w:r>
      <w:r w:rsidR="00A96BDF">
        <w:rPr>
          <w:spacing w:val="1"/>
        </w:rPr>
        <w:t xml:space="preserve"> </w:t>
      </w:r>
      <w:r w:rsidR="00A96BDF">
        <w:t>dairy</w:t>
      </w:r>
      <w:r w:rsidR="00A96BDF">
        <w:rPr>
          <w:spacing w:val="-1"/>
        </w:rPr>
        <w:t xml:space="preserve"> </w:t>
      </w:r>
      <w:r w:rsidR="00A96BDF">
        <w:t>company?</w:t>
      </w:r>
    </w:p>
    <w:p w:rsidR="00072C07" w:rsidDel="007E7CD4" w:rsidRDefault="00072C07">
      <w:pPr>
        <w:pStyle w:val="BodyText"/>
        <w:rPr>
          <w:del w:id="1456" w:author="H AND M" w:date="2023-02-01T12:27:00Z"/>
          <w:rFonts w:ascii="Cambria"/>
          <w:b/>
          <w:sz w:val="35"/>
        </w:rPr>
      </w:pPr>
    </w:p>
    <w:p w:rsidR="00072C07" w:rsidDel="007E7CD4" w:rsidRDefault="00A96BDF" w:rsidP="007E7CD4">
      <w:pPr>
        <w:rPr>
          <w:del w:id="1457" w:author="H AND M" w:date="2023-02-01T12:27:00Z"/>
        </w:rPr>
        <w:pPrChange w:id="1458" w:author="H AND M" w:date="2023-02-01T12:27:00Z">
          <w:pPr>
            <w:pStyle w:val="BodyText"/>
          </w:pPr>
        </w:pPrChange>
      </w:pPr>
      <w:r>
        <w:t>The researcher recorded an impressive response rate of 76% of the actual sample who</w:t>
      </w:r>
      <w:r>
        <w:rPr>
          <w:spacing w:val="1"/>
        </w:rPr>
        <w:t xml:space="preserve"> </w:t>
      </w:r>
      <w:r>
        <w:t>concurred with the research question. The respondents suggested that quality developed by</w:t>
      </w:r>
      <w:r>
        <w:rPr>
          <w:spacing w:val="1"/>
        </w:rPr>
        <w:t xml:space="preserve"> </w:t>
      </w:r>
      <w:r>
        <w:t>their supplier is</w:t>
      </w:r>
      <w:r>
        <w:rPr>
          <w:spacing w:val="1"/>
        </w:rPr>
        <w:t xml:space="preserve"> </w:t>
      </w:r>
      <w:r>
        <w:t>a critical</w:t>
      </w:r>
      <w:r>
        <w:rPr>
          <w:spacing w:val="1"/>
        </w:rPr>
        <w:t xml:space="preserve"> </w:t>
      </w:r>
      <w:r>
        <w:t>issue that</w:t>
      </w:r>
      <w:r>
        <w:rPr>
          <w:spacing w:val="1"/>
        </w:rPr>
        <w:t xml:space="preserve"> </w:t>
      </w:r>
      <w:r>
        <w:t>determines</w:t>
      </w:r>
      <w:r>
        <w:rPr>
          <w:spacing w:val="1"/>
        </w:rPr>
        <w:t xml:space="preserve"> </w:t>
      </w:r>
      <w:r>
        <w:t>how reliable the marketer is</w:t>
      </w:r>
      <w:r>
        <w:rPr>
          <w:spacing w:val="1"/>
        </w:rPr>
        <w:t xml:space="preserve"> </w:t>
      </w:r>
      <w:r>
        <w:t>in</w:t>
      </w:r>
      <w:r>
        <w:rPr>
          <w:spacing w:val="60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frequent advertisements of products in the market. A researcher also observed that the kind of</w:t>
      </w:r>
      <w:r>
        <w:rPr>
          <w:spacing w:val="-57"/>
        </w:rPr>
        <w:t xml:space="preserve"> </w:t>
      </w:r>
      <w:r>
        <w:t>quality</w:t>
      </w:r>
      <w:r>
        <w:rPr>
          <w:spacing w:val="8"/>
        </w:rPr>
        <w:t xml:space="preserve"> </w:t>
      </w:r>
      <w:r>
        <w:t>was</w:t>
      </w:r>
      <w:r>
        <w:rPr>
          <w:spacing w:val="13"/>
        </w:rPr>
        <w:t xml:space="preserve"> </w:t>
      </w:r>
      <w:r>
        <w:t>important</w:t>
      </w:r>
      <w:r>
        <w:rPr>
          <w:spacing w:val="13"/>
        </w:rPr>
        <w:t xml:space="preserve"> </w:t>
      </w:r>
      <w:r>
        <w:t>that</w:t>
      </w:r>
      <w:r>
        <w:rPr>
          <w:spacing w:val="13"/>
        </w:rPr>
        <w:t xml:space="preserve"> </w:t>
      </w:r>
      <w:r>
        <w:t>contributes</w:t>
      </w:r>
      <w:r>
        <w:rPr>
          <w:spacing w:val="13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lot</w:t>
      </w:r>
      <w:r>
        <w:rPr>
          <w:spacing w:val="14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supplier</w:t>
      </w:r>
      <w:r>
        <w:rPr>
          <w:spacing w:val="11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perform</w:t>
      </w:r>
      <w:r>
        <w:rPr>
          <w:spacing w:val="12"/>
        </w:rPr>
        <w:t xml:space="preserve"> </w:t>
      </w:r>
      <w:r>
        <w:t>their</w:t>
      </w:r>
      <w:r>
        <w:rPr>
          <w:spacing w:val="13"/>
        </w:rPr>
        <w:t xml:space="preserve"> </w:t>
      </w:r>
      <w:r>
        <w:t>task</w:t>
      </w:r>
      <w:r>
        <w:rPr>
          <w:spacing w:val="12"/>
        </w:rPr>
        <w:t xml:space="preserve"> </w:t>
      </w:r>
      <w:r>
        <w:t>accordingly.</w:t>
      </w:r>
      <w:r>
        <w:rPr>
          <w:spacing w:val="-58"/>
        </w:rPr>
        <w:t xml:space="preserve"> </w:t>
      </w:r>
      <w:r>
        <w:t>A good quality policy mitigates quality problems in the firm organization which can be in the</w:t>
      </w:r>
      <w:r>
        <w:rPr>
          <w:spacing w:val="-57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of setting standards</w:t>
      </w:r>
      <w:r>
        <w:rPr>
          <w:spacing w:val="1"/>
        </w:rPr>
        <w:t xml:space="preserve"> </w:t>
      </w:r>
      <w:r>
        <w:t>for dairy products.</w:t>
      </w:r>
      <w:r>
        <w:rPr>
          <w:spacing w:val="1"/>
        </w:rPr>
        <w:t xml:space="preserve"> </w:t>
      </w:r>
      <w:r>
        <w:t>Plant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 crucial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organization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examine</w:t>
      </w:r>
      <w:r>
        <w:rPr>
          <w:spacing w:val="1"/>
        </w:rPr>
        <w:t xml:space="preserve"> </w:t>
      </w:r>
      <w:r>
        <w:t>before</w:t>
      </w:r>
      <w:r>
        <w:rPr>
          <w:spacing w:val="1"/>
        </w:rPr>
        <w:t xml:space="preserve"> </w:t>
      </w:r>
      <w:r>
        <w:t>supplying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products.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vital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ensuring</w:t>
      </w:r>
      <w:r>
        <w:rPr>
          <w:spacing w:val="1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suppliers</w:t>
      </w:r>
      <w:r>
        <w:rPr>
          <w:spacing w:val="-1"/>
        </w:rPr>
        <w:t xml:space="preserve"> </w:t>
      </w:r>
      <w:r>
        <w:t>do not become obsolete in terms</w:t>
      </w:r>
      <w:r>
        <w:rPr>
          <w:spacing w:val="-1"/>
        </w:rPr>
        <w:t xml:space="preserve"> </w:t>
      </w:r>
      <w:r>
        <w:t>of technological</w:t>
      </w:r>
      <w:r>
        <w:rPr>
          <w:spacing w:val="2"/>
        </w:rPr>
        <w:t xml:space="preserve"> </w:t>
      </w:r>
      <w:r>
        <w:t>advancement.</w:t>
      </w:r>
    </w:p>
    <w:p w:rsidR="007E7CD4" w:rsidRDefault="007E7CD4" w:rsidP="007E7CD4">
      <w:pPr>
        <w:rPr>
          <w:ins w:id="1459" w:author="H AND M" w:date="2023-02-01T12:28:00Z"/>
        </w:rPr>
        <w:pPrChange w:id="1460" w:author="H AND M" w:date="2023-02-01T12:27:00Z">
          <w:pPr>
            <w:pStyle w:val="BodyText"/>
            <w:ind w:left="820" w:right="656" w:firstLine="719"/>
          </w:pPr>
        </w:pPrChange>
      </w:pPr>
    </w:p>
    <w:p w:rsidR="00072C07" w:rsidRDefault="00072C07" w:rsidP="007E7CD4">
      <w:pPr>
        <w:rPr>
          <w:ins w:id="1461" w:author="H AND M" w:date="2023-02-01T12:27:00Z"/>
          <w:sz w:val="26"/>
        </w:rPr>
        <w:pPrChange w:id="1462" w:author="H AND M" w:date="2023-02-01T12:27:00Z">
          <w:pPr>
            <w:pStyle w:val="BodyText"/>
          </w:pPr>
        </w:pPrChange>
      </w:pPr>
    </w:p>
    <w:p w:rsidR="007E7CD4" w:rsidDel="007E7CD4" w:rsidRDefault="007E7CD4" w:rsidP="007E7CD4">
      <w:pPr>
        <w:rPr>
          <w:del w:id="1463" w:author="H AND M" w:date="2023-02-01T12:28:00Z"/>
          <w:sz w:val="26"/>
        </w:rPr>
        <w:pPrChange w:id="1464" w:author="H AND M" w:date="2023-02-01T12:27:00Z">
          <w:pPr>
            <w:pStyle w:val="BodyText"/>
          </w:pPr>
        </w:pPrChange>
      </w:pPr>
    </w:p>
    <w:p w:rsidR="00072C07" w:rsidDel="007E7CD4" w:rsidRDefault="00072C07">
      <w:pPr>
        <w:pStyle w:val="BodyText"/>
        <w:spacing w:before="11"/>
        <w:rPr>
          <w:del w:id="1465" w:author="H AND M" w:date="2023-02-01T12:28:00Z"/>
          <w:sz w:val="27"/>
        </w:rPr>
      </w:pPr>
    </w:p>
    <w:p w:rsidR="00072C07" w:rsidRDefault="007E7CD4" w:rsidP="007E7CD4">
      <w:pPr>
        <w:pStyle w:val="Heading3"/>
        <w:pPrChange w:id="1466" w:author="H AND M" w:date="2023-02-01T12:28:00Z">
          <w:pPr>
            <w:pStyle w:val="Heading1"/>
            <w:numPr>
              <w:ilvl w:val="2"/>
              <w:numId w:val="11"/>
            </w:numPr>
            <w:tabs>
              <w:tab w:val="left" w:pos="1409"/>
            </w:tabs>
            <w:ind w:left="1408" w:hanging="589"/>
          </w:pPr>
        </w:pPrChange>
      </w:pPr>
      <w:bookmarkStart w:id="1467" w:name="_bookmark63"/>
      <w:bookmarkEnd w:id="1467"/>
      <w:ins w:id="1468" w:author="H AND M" w:date="2023-02-01T12:28:00Z">
        <w:r>
          <w:t xml:space="preserve">5.2.2 </w:t>
        </w:r>
      </w:ins>
      <w:r w:rsidR="00A96BDF">
        <w:t>To</w:t>
      </w:r>
      <w:r w:rsidR="00A96BDF">
        <w:rPr>
          <w:spacing w:val="-4"/>
        </w:rPr>
        <w:t xml:space="preserve"> </w:t>
      </w:r>
      <w:r w:rsidR="00A96BDF">
        <w:t>what</w:t>
      </w:r>
      <w:r w:rsidR="00A96BDF">
        <w:rPr>
          <w:spacing w:val="-3"/>
        </w:rPr>
        <w:t xml:space="preserve"> </w:t>
      </w:r>
      <w:r w:rsidR="00A96BDF">
        <w:t>extent</w:t>
      </w:r>
      <w:r w:rsidR="00A96BDF">
        <w:rPr>
          <w:spacing w:val="-5"/>
        </w:rPr>
        <w:t xml:space="preserve"> </w:t>
      </w:r>
      <w:r w:rsidR="00A96BDF">
        <w:t>does</w:t>
      </w:r>
      <w:r w:rsidR="00A96BDF">
        <w:rPr>
          <w:spacing w:val="-3"/>
        </w:rPr>
        <w:t xml:space="preserve"> </w:t>
      </w:r>
      <w:r w:rsidR="00A96BDF">
        <w:t>Storage</w:t>
      </w:r>
      <w:r w:rsidR="00A96BDF">
        <w:rPr>
          <w:spacing w:val="-4"/>
        </w:rPr>
        <w:t xml:space="preserve"> </w:t>
      </w:r>
      <w:r w:rsidR="00A96BDF">
        <w:t>capacity</w:t>
      </w:r>
      <w:r w:rsidR="00A96BDF">
        <w:rPr>
          <w:spacing w:val="-3"/>
        </w:rPr>
        <w:t xml:space="preserve"> </w:t>
      </w:r>
      <w:r w:rsidR="00A96BDF">
        <w:t>affect</w:t>
      </w:r>
      <w:r w:rsidR="00A96BDF">
        <w:rPr>
          <w:spacing w:val="-5"/>
        </w:rPr>
        <w:t xml:space="preserve"> </w:t>
      </w:r>
      <w:r w:rsidR="00A96BDF">
        <w:t>the</w:t>
      </w:r>
      <w:r w:rsidR="00A96BDF">
        <w:rPr>
          <w:spacing w:val="-2"/>
        </w:rPr>
        <w:t xml:space="preserve"> </w:t>
      </w:r>
      <w:r w:rsidR="00A96BDF">
        <w:t>marketing</w:t>
      </w:r>
      <w:r w:rsidR="00A96BDF">
        <w:rPr>
          <w:spacing w:val="-4"/>
        </w:rPr>
        <w:t xml:space="preserve"> </w:t>
      </w:r>
      <w:r w:rsidR="00A96BDF">
        <w:t>of</w:t>
      </w:r>
      <w:r w:rsidR="00A96BDF">
        <w:rPr>
          <w:spacing w:val="-5"/>
        </w:rPr>
        <w:t xml:space="preserve"> </w:t>
      </w:r>
      <w:r w:rsidR="00A96BDF">
        <w:t>dairy</w:t>
      </w:r>
      <w:r w:rsidR="00A96BDF">
        <w:rPr>
          <w:spacing w:val="-3"/>
        </w:rPr>
        <w:t xml:space="preserve"> </w:t>
      </w:r>
      <w:r w:rsidR="00A96BDF">
        <w:t>products?</w:t>
      </w:r>
    </w:p>
    <w:p w:rsidR="00072C07" w:rsidDel="007E7CD4" w:rsidRDefault="00072C07" w:rsidP="007E7CD4">
      <w:pPr>
        <w:rPr>
          <w:del w:id="1469" w:author="H AND M" w:date="2023-02-01T12:28:00Z"/>
        </w:rPr>
        <w:pPrChange w:id="1470" w:author="H AND M" w:date="2023-02-01T12:28:00Z">
          <w:pPr>
            <w:pStyle w:val="BodyText"/>
          </w:pPr>
        </w:pPrChange>
      </w:pPr>
    </w:p>
    <w:p w:rsidR="00072C07" w:rsidDel="007E7CD4" w:rsidRDefault="00A96BDF" w:rsidP="007E7CD4">
      <w:pPr>
        <w:rPr>
          <w:del w:id="1471" w:author="H AND M" w:date="2023-02-01T12:28:00Z"/>
        </w:rPr>
        <w:pPrChange w:id="1472" w:author="H AND M" w:date="2023-02-01T12:28:00Z">
          <w:pPr>
            <w:pStyle w:val="BodyText"/>
            <w:spacing w:before="220"/>
            <w:ind w:left="820" w:right="659" w:firstLine="719"/>
          </w:pPr>
        </w:pPrChange>
      </w:pPr>
      <w:r>
        <w:t>According to this research study, the researcher recorded 76% of the actual sample</w:t>
      </w:r>
      <w:r>
        <w:rPr>
          <w:spacing w:val="1"/>
        </w:rPr>
        <w:t xml:space="preserve"> </w:t>
      </w:r>
      <w:r>
        <w:t>agreed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storage</w:t>
      </w:r>
      <w:r>
        <w:rPr>
          <w:spacing w:val="1"/>
        </w:rPr>
        <w:t xml:space="preserve"> </w:t>
      </w:r>
      <w:r>
        <w:t>capacity</w:t>
      </w:r>
      <w:r>
        <w:rPr>
          <w:spacing w:val="1"/>
        </w:rPr>
        <w:t xml:space="preserve"> </w:t>
      </w:r>
      <w:r>
        <w:t>affects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products.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respondents</w:t>
      </w:r>
      <w:r>
        <w:rPr>
          <w:spacing w:val="1"/>
        </w:rPr>
        <w:t xml:space="preserve"> </w:t>
      </w:r>
      <w:r>
        <w:t>suggested</w:t>
      </w:r>
      <w:r>
        <w:rPr>
          <w:spacing w:val="15"/>
        </w:rPr>
        <w:t xml:space="preserve"> </w:t>
      </w:r>
      <w:r>
        <w:t>that</w:t>
      </w:r>
      <w:r>
        <w:rPr>
          <w:spacing w:val="14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supplier</w:t>
      </w:r>
      <w:r>
        <w:rPr>
          <w:spacing w:val="15"/>
        </w:rPr>
        <w:t xml:space="preserve"> </w:t>
      </w:r>
      <w:r>
        <w:t>who</w:t>
      </w:r>
      <w:r>
        <w:rPr>
          <w:spacing w:val="13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financially</w:t>
      </w:r>
      <w:r>
        <w:rPr>
          <w:spacing w:val="11"/>
        </w:rPr>
        <w:t xml:space="preserve"> </w:t>
      </w:r>
      <w:r>
        <w:t>stable</w:t>
      </w:r>
      <w:r>
        <w:rPr>
          <w:spacing w:val="13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position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meet</w:t>
      </w:r>
      <w:r>
        <w:rPr>
          <w:spacing w:val="16"/>
        </w:rPr>
        <w:t xml:space="preserve"> </w:t>
      </w:r>
      <w:r>
        <w:t>all</w:t>
      </w:r>
      <w:r>
        <w:rPr>
          <w:spacing w:val="14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obligations</w:t>
      </w:r>
      <w:r>
        <w:rPr>
          <w:spacing w:val="-57"/>
        </w:rPr>
        <w:t xml:space="preserve"> </w:t>
      </w:r>
      <w:r>
        <w:t>as required. The storage capacity enhances the organization in making final judgments on</w:t>
      </w:r>
      <w:r>
        <w:rPr>
          <w:spacing w:val="1"/>
        </w:rPr>
        <w:t xml:space="preserve"> </w:t>
      </w:r>
      <w:r>
        <w:t>supply better. They also suggested that the storage capacity of the supplier enables potential</w:t>
      </w:r>
      <w:r>
        <w:rPr>
          <w:spacing w:val="1"/>
        </w:rPr>
        <w:t xml:space="preserve"> </w:t>
      </w:r>
      <w:r>
        <w:t>investors</w:t>
      </w:r>
      <w:r>
        <w:rPr>
          <w:spacing w:val="-1"/>
        </w:rPr>
        <w:t xml:space="preserve"> </w:t>
      </w:r>
      <w:r>
        <w:t>to invest in the business hence</w:t>
      </w:r>
      <w:r>
        <w:rPr>
          <w:spacing w:val="1"/>
        </w:rPr>
        <w:t xml:space="preserve"> </w:t>
      </w:r>
      <w:r>
        <w:t>expanding</w:t>
      </w:r>
      <w:r>
        <w:rPr>
          <w:spacing w:val="-2"/>
        </w:rPr>
        <w:t xml:space="preserve"> </w:t>
      </w:r>
      <w:r>
        <w:t>the size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business.</w:t>
      </w:r>
    </w:p>
    <w:p w:rsidR="007E7CD4" w:rsidRDefault="007E7CD4">
      <w:pPr>
        <w:rPr>
          <w:ins w:id="1473" w:author="H AND M" w:date="2023-02-01T12:29:00Z"/>
        </w:rPr>
      </w:pPr>
    </w:p>
    <w:p w:rsidR="007E7CD4" w:rsidRDefault="007E7CD4" w:rsidP="007E7CD4">
      <w:pPr>
        <w:rPr>
          <w:ins w:id="1474" w:author="H AND M" w:date="2023-02-01T12:28:00Z"/>
        </w:rPr>
        <w:pPrChange w:id="1475" w:author="H AND M" w:date="2023-02-01T12:28:00Z">
          <w:pPr>
            <w:pStyle w:val="BodyText"/>
            <w:spacing w:before="220"/>
            <w:ind w:left="820" w:right="659" w:firstLine="719"/>
          </w:pPr>
        </w:pPrChange>
      </w:pPr>
    </w:p>
    <w:p w:rsidR="00072C07" w:rsidDel="007E7CD4" w:rsidRDefault="00072C07">
      <w:pPr>
        <w:rPr>
          <w:del w:id="1476" w:author="H AND M" w:date="2023-02-01T12:28:00Z"/>
        </w:rPr>
        <w:sectPr w:rsidR="00072C07" w:rsidDel="007E7CD4">
          <w:pgSz w:w="11910" w:h="16840"/>
          <w:pgMar w:top="1340" w:right="780" w:bottom="1300" w:left="620" w:header="0" w:footer="1110" w:gutter="0"/>
          <w:cols w:space="720"/>
        </w:sectPr>
      </w:pPr>
    </w:p>
    <w:p w:rsidR="00072C07" w:rsidDel="007E7CD4" w:rsidRDefault="00072C07">
      <w:pPr>
        <w:pStyle w:val="BodyText"/>
        <w:rPr>
          <w:del w:id="1477" w:author="H AND M" w:date="2023-02-01T12:28:00Z"/>
          <w:sz w:val="20"/>
        </w:rPr>
      </w:pPr>
    </w:p>
    <w:p w:rsidR="00072C07" w:rsidRDefault="007E7CD4" w:rsidP="007E7CD4">
      <w:pPr>
        <w:pStyle w:val="Heading3"/>
        <w:pPrChange w:id="1478" w:author="H AND M" w:date="2023-02-01T12:28:00Z">
          <w:pPr>
            <w:pStyle w:val="Heading1"/>
            <w:numPr>
              <w:ilvl w:val="2"/>
              <w:numId w:val="11"/>
            </w:numPr>
            <w:tabs>
              <w:tab w:val="left" w:pos="1409"/>
            </w:tabs>
            <w:spacing w:before="233"/>
            <w:ind w:left="1408" w:hanging="589"/>
          </w:pPr>
        </w:pPrChange>
      </w:pPr>
      <w:bookmarkStart w:id="1479" w:name="_bookmark64"/>
      <w:bookmarkEnd w:id="1479"/>
      <w:ins w:id="1480" w:author="H AND M" w:date="2023-02-01T12:28:00Z">
        <w:r>
          <w:t xml:space="preserve">5.2.3 </w:t>
        </w:r>
      </w:ins>
      <w:r w:rsidR="00A96BDF">
        <w:t>How</w:t>
      </w:r>
      <w:r w:rsidR="00A96BDF">
        <w:rPr>
          <w:spacing w:val="-3"/>
        </w:rPr>
        <w:t xml:space="preserve"> </w:t>
      </w:r>
      <w:r w:rsidR="00A96BDF">
        <w:t>does</w:t>
      </w:r>
      <w:r w:rsidR="00A96BDF">
        <w:rPr>
          <w:spacing w:val="-4"/>
        </w:rPr>
        <w:t xml:space="preserve"> </w:t>
      </w:r>
      <w:r w:rsidR="00A96BDF">
        <w:t>government</w:t>
      </w:r>
      <w:r w:rsidR="00A96BDF">
        <w:rPr>
          <w:spacing w:val="-3"/>
        </w:rPr>
        <w:t xml:space="preserve"> </w:t>
      </w:r>
      <w:r w:rsidR="00A96BDF">
        <w:t>policy</w:t>
      </w:r>
      <w:r w:rsidR="00A96BDF">
        <w:rPr>
          <w:spacing w:val="-4"/>
        </w:rPr>
        <w:t xml:space="preserve"> </w:t>
      </w:r>
      <w:r w:rsidR="00A96BDF">
        <w:t>affect</w:t>
      </w:r>
      <w:r w:rsidR="00A96BDF">
        <w:rPr>
          <w:spacing w:val="-5"/>
        </w:rPr>
        <w:t xml:space="preserve"> </w:t>
      </w:r>
      <w:r w:rsidR="00A96BDF">
        <w:t>the</w:t>
      </w:r>
      <w:r w:rsidR="00A96BDF">
        <w:rPr>
          <w:spacing w:val="-3"/>
        </w:rPr>
        <w:t xml:space="preserve"> </w:t>
      </w:r>
      <w:r w:rsidR="00A96BDF">
        <w:t>marketing</w:t>
      </w:r>
      <w:r w:rsidR="00A96BDF">
        <w:rPr>
          <w:spacing w:val="-4"/>
        </w:rPr>
        <w:t xml:space="preserve"> </w:t>
      </w:r>
      <w:r w:rsidR="00A96BDF">
        <w:t>of</w:t>
      </w:r>
      <w:r w:rsidR="00A96BDF">
        <w:rPr>
          <w:spacing w:val="-3"/>
        </w:rPr>
        <w:t xml:space="preserve"> </w:t>
      </w:r>
      <w:r w:rsidR="00A96BDF">
        <w:t>dairy</w:t>
      </w:r>
      <w:r w:rsidR="00A96BDF">
        <w:rPr>
          <w:spacing w:val="-3"/>
        </w:rPr>
        <w:t xml:space="preserve"> </w:t>
      </w:r>
      <w:r w:rsidR="00A96BDF">
        <w:t>products?</w:t>
      </w:r>
    </w:p>
    <w:p w:rsidR="00072C07" w:rsidDel="007E7CD4" w:rsidRDefault="00072C07">
      <w:pPr>
        <w:pStyle w:val="BodyText"/>
        <w:rPr>
          <w:del w:id="1481" w:author="H AND M" w:date="2023-02-01T12:29:00Z"/>
          <w:rFonts w:ascii="Cambria"/>
          <w:b/>
          <w:sz w:val="28"/>
        </w:rPr>
      </w:pPr>
    </w:p>
    <w:p w:rsidR="00072C07" w:rsidRDefault="00A96BDF" w:rsidP="007E7CD4">
      <w:pPr>
        <w:rPr>
          <w:ins w:id="1482" w:author="H AND M" w:date="2023-02-01T12:29:00Z"/>
        </w:rPr>
        <w:pPrChange w:id="1483" w:author="H AND M" w:date="2023-02-01T12:29:00Z">
          <w:pPr>
            <w:pStyle w:val="BodyText"/>
            <w:spacing w:before="223"/>
            <w:ind w:left="820" w:right="659" w:firstLine="719"/>
          </w:pPr>
        </w:pPrChange>
      </w:pPr>
      <w:r>
        <w:t>These are policies that determine daily activities, and the way they should be carried</w:t>
      </w:r>
      <w:r>
        <w:rPr>
          <w:spacing w:val="1"/>
        </w:rPr>
        <w:t xml:space="preserve"> </w:t>
      </w:r>
      <w:r>
        <w:t>out. The researcher recorded that 72% of the respondent admitted that government policies</w:t>
      </w:r>
      <w:r>
        <w:rPr>
          <w:spacing w:val="1"/>
        </w:rPr>
        <w:t xml:space="preserve"> </w:t>
      </w:r>
      <w:r>
        <w:t>affect the marketing of dairy products. Policies are the values and norms that guide the</w:t>
      </w:r>
      <w:r>
        <w:rPr>
          <w:spacing w:val="1"/>
        </w:rPr>
        <w:t xml:space="preserve"> </w:t>
      </w:r>
      <w:r>
        <w:t>operation activities. Regulations from the government legislation may hinder trading with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suppliers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recognized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licensing</w:t>
      </w:r>
      <w:r>
        <w:rPr>
          <w:spacing w:val="1"/>
        </w:rPr>
        <w:t xml:space="preserve"> </w:t>
      </w:r>
      <w:r>
        <w:t>Authority</w:t>
      </w:r>
      <w:r>
        <w:rPr>
          <w:spacing w:val="1"/>
        </w:rPr>
        <w:t xml:space="preserve"> </w:t>
      </w:r>
      <w:r>
        <w:t>board.</w:t>
      </w:r>
      <w:r>
        <w:rPr>
          <w:spacing w:val="60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facilitate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smooth</w:t>
      </w:r>
      <w:r>
        <w:rPr>
          <w:spacing w:val="1"/>
        </w:rPr>
        <w:t xml:space="preserve"> </w:t>
      </w:r>
      <w:r>
        <w:t>running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across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involved</w:t>
      </w:r>
      <w:r>
        <w:rPr>
          <w:spacing w:val="1"/>
        </w:rPr>
        <w:t xml:space="preserve"> </w:t>
      </w:r>
      <w:r>
        <w:t>parties</w:t>
      </w:r>
      <w:r>
        <w:rPr>
          <w:spacing w:val="1"/>
        </w:rPr>
        <w:t xml:space="preserve"> </w:t>
      </w:r>
      <w:r>
        <w:t>without</w:t>
      </w:r>
      <w:r>
        <w:rPr>
          <w:spacing w:val="-57"/>
        </w:rPr>
        <w:t xml:space="preserve"> </w:t>
      </w:r>
      <w:r>
        <w:t>discrimination</w:t>
      </w:r>
      <w:r>
        <w:rPr>
          <w:spacing w:val="-1"/>
        </w:rPr>
        <w:t xml:space="preserve"> </w:t>
      </w:r>
      <w:r>
        <w:t>from dominant companies towards</w:t>
      </w:r>
      <w:r>
        <w:rPr>
          <w:spacing w:val="1"/>
        </w:rPr>
        <w:t xml:space="preserve"> </w:t>
      </w:r>
      <w:r>
        <w:t>minor ones.</w:t>
      </w:r>
    </w:p>
    <w:p w:rsidR="007E7CD4" w:rsidRDefault="007E7CD4" w:rsidP="007E7CD4">
      <w:pPr>
        <w:rPr>
          <w:ins w:id="1484" w:author="H AND M" w:date="2023-02-01T12:29:00Z"/>
        </w:rPr>
        <w:pPrChange w:id="1485" w:author="H AND M" w:date="2023-02-01T12:29:00Z">
          <w:pPr>
            <w:pStyle w:val="BodyText"/>
            <w:spacing w:before="223"/>
            <w:ind w:left="820" w:right="659" w:firstLine="719"/>
          </w:pPr>
        </w:pPrChange>
      </w:pPr>
    </w:p>
    <w:p w:rsidR="007E7CD4" w:rsidDel="007E7CD4" w:rsidRDefault="007E7CD4" w:rsidP="007E7CD4">
      <w:pPr>
        <w:rPr>
          <w:del w:id="1486" w:author="H AND M" w:date="2023-02-01T12:29:00Z"/>
        </w:rPr>
        <w:pPrChange w:id="1487" w:author="H AND M" w:date="2023-02-01T12:29:00Z">
          <w:pPr>
            <w:pStyle w:val="BodyText"/>
            <w:spacing w:before="223"/>
            <w:ind w:left="820" w:right="659" w:firstLine="719"/>
          </w:pPr>
        </w:pPrChange>
      </w:pPr>
    </w:p>
    <w:p w:rsidR="00072C07" w:rsidDel="007E7CD4" w:rsidRDefault="00072C07">
      <w:pPr>
        <w:rPr>
          <w:del w:id="1488" w:author="H AND M" w:date="2023-02-01T12:29:00Z"/>
        </w:rPr>
      </w:pPr>
    </w:p>
    <w:p w:rsidR="00072C07" w:rsidRDefault="007E7CD4" w:rsidP="007E7CD4">
      <w:pPr>
        <w:pStyle w:val="Heading2"/>
        <w:pPrChange w:id="1489" w:author="H AND M" w:date="2023-02-01T12:29:00Z">
          <w:pPr>
            <w:pStyle w:val="Heading1"/>
            <w:numPr>
              <w:ilvl w:val="1"/>
              <w:numId w:val="11"/>
            </w:numPr>
            <w:tabs>
              <w:tab w:val="left" w:pos="1181"/>
            </w:tabs>
            <w:spacing w:before="78"/>
            <w:ind w:left="1180" w:hanging="361"/>
          </w:pPr>
        </w:pPrChange>
      </w:pPr>
      <w:bookmarkStart w:id="1490" w:name="_bookmark65"/>
      <w:bookmarkStart w:id="1491" w:name="_Toc126147548"/>
      <w:bookmarkEnd w:id="1490"/>
      <w:ins w:id="1492" w:author="H AND M" w:date="2023-02-01T12:29:00Z">
        <w:r>
          <w:t xml:space="preserve">5.2 </w:t>
        </w:r>
      </w:ins>
      <w:r w:rsidR="00A96BDF">
        <w:t>Conclusion</w:t>
      </w:r>
      <w:bookmarkEnd w:id="1491"/>
    </w:p>
    <w:p w:rsidR="00072C07" w:rsidDel="007E7CD4" w:rsidRDefault="00072C07">
      <w:pPr>
        <w:pStyle w:val="BodyText"/>
        <w:spacing w:before="2"/>
        <w:rPr>
          <w:del w:id="1493" w:author="H AND M" w:date="2023-02-01T12:29:00Z"/>
          <w:b/>
          <w:sz w:val="36"/>
        </w:rPr>
      </w:pPr>
    </w:p>
    <w:p w:rsidR="00072C07" w:rsidRDefault="00A96BDF" w:rsidP="007E7CD4">
      <w:pPr>
        <w:pPrChange w:id="1494" w:author="H AND M" w:date="2023-02-01T12:29:00Z">
          <w:pPr>
            <w:pStyle w:val="BodyText"/>
            <w:ind w:left="820" w:right="654" w:firstLine="719"/>
          </w:pPr>
        </w:pPrChange>
      </w:pPr>
      <w:r>
        <w:t>Based on this research it was concluded that most of the respondents believed that</w:t>
      </w:r>
      <w:r>
        <w:rPr>
          <w:spacing w:val="1"/>
        </w:rPr>
        <w:t xml:space="preserve"> </w:t>
      </w:r>
      <w:r>
        <w:t>quality, government policy, storage capacity, and market structure of the products affect the</w:t>
      </w:r>
      <w:r>
        <w:rPr>
          <w:spacing w:val="1"/>
        </w:rPr>
        <w:t xml:space="preserve"> </w:t>
      </w:r>
      <w:r>
        <w:t>marketing of dairy products. It is very important for a firm organization to market wisely</w:t>
      </w:r>
      <w:r>
        <w:rPr>
          <w:spacing w:val="1"/>
        </w:rPr>
        <w:t xml:space="preserve"> </w:t>
      </w:r>
      <w:r>
        <w:t>based on the 5Rs which are Right Time, Quality, Quantity, Supply, and Price. These are the</w:t>
      </w:r>
      <w:r>
        <w:rPr>
          <w:spacing w:val="1"/>
        </w:rPr>
        <w:t xml:space="preserve"> </w:t>
      </w:r>
      <w:r>
        <w:t>core principles that determine the efficiency and effectiveness of any firm organization's</w:t>
      </w:r>
      <w:r>
        <w:rPr>
          <w:spacing w:val="1"/>
        </w:rPr>
        <w:t xml:space="preserve"> </w:t>
      </w:r>
      <w:r>
        <w:t>functions. The right marketers</w:t>
      </w:r>
      <w:r>
        <w:rPr>
          <w:spacing w:val="1"/>
        </w:rPr>
        <w:t xml:space="preserve"> </w:t>
      </w:r>
      <w:r>
        <w:t xml:space="preserve">are sure that the contracted agreement is maintained </w:t>
      </w:r>
      <w:r>
        <w:lastRenderedPageBreak/>
        <w:t>and</w:t>
      </w:r>
      <w:r>
        <w:rPr>
          <w:spacing w:val="1"/>
        </w:rPr>
        <w:t xml:space="preserve"> </w:t>
      </w:r>
      <w:r>
        <w:t>honored. Any company or a buyer incurs fewer expenses than if only the product marketing</w:t>
      </w:r>
      <w:r>
        <w:rPr>
          <w:spacing w:val="1"/>
        </w:rPr>
        <w:t xml:space="preserve"> </w:t>
      </w:r>
      <w:r>
        <w:t>was not done as supposed to be done. The right supply results in higher productivity of the</w:t>
      </w:r>
      <w:r>
        <w:rPr>
          <w:spacing w:val="1"/>
        </w:rPr>
        <w:t xml:space="preserve"> </w:t>
      </w:r>
      <w:r>
        <w:t>firm organization. The factors to consider when marketing dairy products play a major role in</w:t>
      </w:r>
      <w:r>
        <w:rPr>
          <w:spacing w:val="-57"/>
        </w:rPr>
        <w:t xml:space="preserve"> </w:t>
      </w:r>
      <w:r>
        <w:t>facilitating</w:t>
      </w:r>
      <w:r>
        <w:rPr>
          <w:spacing w:val="-4"/>
        </w:rPr>
        <w:t xml:space="preserve"> </w:t>
      </w:r>
      <w:r>
        <w:t>the smooth flow of</w:t>
      </w:r>
      <w:r>
        <w:rPr>
          <w:spacing w:val="-2"/>
        </w:rPr>
        <w:t xml:space="preserve"> </w:t>
      </w:r>
      <w:r>
        <w:t>production.</w:t>
      </w:r>
    </w:p>
    <w:p w:rsidR="00072C07" w:rsidRDefault="00A96BDF" w:rsidP="007E7CD4">
      <w:pPr>
        <w:pPrChange w:id="1495" w:author="H AND M" w:date="2023-02-01T12:29:00Z">
          <w:pPr>
            <w:pStyle w:val="BodyText"/>
            <w:spacing w:before="1"/>
            <w:ind w:left="820" w:right="655" w:firstLine="719"/>
          </w:pPr>
        </w:pPrChange>
      </w:pPr>
      <w:r>
        <w:t>The quality developed by marketers facilitates drawing judgment concerning how</w:t>
      </w:r>
      <w:r>
        <w:rPr>
          <w:spacing w:val="1"/>
        </w:rPr>
        <w:t xml:space="preserve"> </w:t>
      </w:r>
      <w:r>
        <w:t>reliable the marketer is the capability of the suppliers to</w:t>
      </w:r>
      <w:r>
        <w:rPr>
          <w:spacing w:val="60"/>
        </w:rPr>
        <w:t xml:space="preserve"> </w:t>
      </w:r>
      <w:r>
        <w:t>fulfill any batch size is determined</w:t>
      </w:r>
      <w:r>
        <w:rPr>
          <w:spacing w:val="1"/>
        </w:rPr>
        <w:t xml:space="preserve"> </w:t>
      </w:r>
      <w:r>
        <w:t>by how financially stable, a good marketer must have a good public image that motivates</w:t>
      </w:r>
      <w:r>
        <w:rPr>
          <w:spacing w:val="1"/>
        </w:rPr>
        <w:t xml:space="preserve"> </w:t>
      </w:r>
      <w:r>
        <w:t>potential investors into his business. This offers a chance to make the marketer more stable</w:t>
      </w:r>
      <w:r>
        <w:rPr>
          <w:spacing w:val="1"/>
        </w:rPr>
        <w:t xml:space="preserve"> </w:t>
      </w:r>
      <w:r>
        <w:t>thus</w:t>
      </w:r>
      <w:r>
        <w:rPr>
          <w:spacing w:val="-1"/>
        </w:rPr>
        <w:t xml:space="preserve"> </w:t>
      </w:r>
      <w:r>
        <w:t>expanding</w:t>
      </w:r>
      <w:r>
        <w:rPr>
          <w:spacing w:val="-2"/>
        </w:rPr>
        <w:t xml:space="preserve"> </w:t>
      </w:r>
      <w:r>
        <w:t>on his operational activities.</w:t>
      </w:r>
    </w:p>
    <w:p w:rsidR="00072C07" w:rsidRDefault="00A96BDF" w:rsidP="007E7CD4">
      <w:pPr>
        <w:pPrChange w:id="1496" w:author="H AND M" w:date="2023-02-01T12:29:00Z">
          <w:pPr>
            <w:pStyle w:val="BodyText"/>
            <w:ind w:left="820" w:right="659" w:firstLine="719"/>
          </w:pPr>
        </w:pPrChange>
      </w:pPr>
      <w:r>
        <w:t>The government policy that affects the marketing of dairy products is very crucial in</w:t>
      </w:r>
      <w:r>
        <w:rPr>
          <w:spacing w:val="1"/>
        </w:rPr>
        <w:t xml:space="preserve"> </w:t>
      </w:r>
      <w:r>
        <w:t>choosing</w:t>
      </w:r>
      <w:r>
        <w:rPr>
          <w:spacing w:val="1"/>
        </w:rPr>
        <w:t xml:space="preserve"> </w:t>
      </w:r>
      <w:r>
        <w:t>suppliers.</w:t>
      </w:r>
      <w:r>
        <w:rPr>
          <w:spacing w:val="1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restrictions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hinder</w:t>
      </w:r>
      <w:r>
        <w:rPr>
          <w:spacing w:val="1"/>
        </w:rPr>
        <w:t xml:space="preserve"> </w:t>
      </w:r>
      <w:r>
        <w:t>carrying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activities with certain marketers. Certain government policies in the market, determine the</w:t>
      </w:r>
      <w:r>
        <w:rPr>
          <w:spacing w:val="1"/>
        </w:rPr>
        <w:t xml:space="preserve"> </w:t>
      </w:r>
      <w:r>
        <w:t>kind</w:t>
      </w:r>
      <w:r>
        <w:rPr>
          <w:spacing w:val="-1"/>
        </w:rPr>
        <w:t xml:space="preserve"> </w:t>
      </w:r>
      <w:r>
        <w:t>of competition in the</w:t>
      </w:r>
      <w:r>
        <w:rPr>
          <w:spacing w:val="-1"/>
        </w:rPr>
        <w:t xml:space="preserve"> </w:t>
      </w:r>
      <w:r>
        <w:t>market.</w:t>
      </w:r>
    </w:p>
    <w:p w:rsidR="00072C07" w:rsidRDefault="00A96BDF" w:rsidP="007E7CD4">
      <w:pPr>
        <w:rPr>
          <w:ins w:id="1497" w:author="H AND M" w:date="2023-02-01T12:30:00Z"/>
        </w:rPr>
        <w:pPrChange w:id="1498" w:author="H AND M" w:date="2023-02-01T12:29:00Z">
          <w:pPr>
            <w:pStyle w:val="BodyText"/>
            <w:ind w:left="820" w:right="655" w:firstLine="719"/>
          </w:pPr>
        </w:pPrChange>
      </w:pPr>
      <w:r>
        <w:t>The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structure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prevail</w:t>
      </w:r>
      <w:r>
        <w:rPr>
          <w:spacing w:val="1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stipulated by the company or the government. The market structure of the products is very</w:t>
      </w:r>
      <w:r>
        <w:rPr>
          <w:spacing w:val="1"/>
        </w:rPr>
        <w:t xml:space="preserve"> </w:t>
      </w:r>
      <w:r>
        <w:t>paramount in supply; only competent dairy product suppliers should supply quality products</w:t>
      </w:r>
      <w:r>
        <w:rPr>
          <w:spacing w:val="1"/>
        </w:rPr>
        <w:t xml:space="preserve"> </w:t>
      </w:r>
      <w:r>
        <w:t>for the purpose of maximizing profit. The firm organization must be a cost leadership as 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sure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meet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structure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market,</w:t>
      </w:r>
      <w:r>
        <w:rPr>
          <w:spacing w:val="1"/>
        </w:rPr>
        <w:t xml:space="preserve"> </w:t>
      </w:r>
      <w:r>
        <w:t>standards,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customers'</w:t>
      </w:r>
      <w:r>
        <w:rPr>
          <w:spacing w:val="-4"/>
        </w:rPr>
        <w:t xml:space="preserve"> </w:t>
      </w:r>
      <w:r>
        <w:t>expectations in terms of</w:t>
      </w:r>
      <w:r>
        <w:rPr>
          <w:spacing w:val="-1"/>
        </w:rPr>
        <w:t xml:space="preserve"> </w:t>
      </w:r>
      <w:r>
        <w:t>market structure.</w:t>
      </w:r>
    </w:p>
    <w:p w:rsidR="007E7CD4" w:rsidRDefault="007E7CD4" w:rsidP="007E7CD4">
      <w:pPr>
        <w:rPr>
          <w:ins w:id="1499" w:author="H AND M" w:date="2023-02-01T12:30:00Z"/>
        </w:rPr>
        <w:pPrChange w:id="1500" w:author="H AND M" w:date="2023-02-01T12:29:00Z">
          <w:pPr>
            <w:pStyle w:val="BodyText"/>
            <w:ind w:left="820" w:right="655" w:firstLine="719"/>
          </w:pPr>
        </w:pPrChange>
      </w:pPr>
    </w:p>
    <w:p w:rsidR="007E7CD4" w:rsidDel="007E7CD4" w:rsidRDefault="007E7CD4" w:rsidP="007E7CD4">
      <w:pPr>
        <w:rPr>
          <w:del w:id="1501" w:author="H AND M" w:date="2023-02-01T12:30:00Z"/>
        </w:rPr>
        <w:pPrChange w:id="1502" w:author="H AND M" w:date="2023-02-01T12:29:00Z">
          <w:pPr>
            <w:pStyle w:val="BodyText"/>
            <w:ind w:left="820" w:right="655" w:firstLine="719"/>
          </w:pPr>
        </w:pPrChange>
      </w:pPr>
    </w:p>
    <w:p w:rsidR="00072C07" w:rsidRDefault="007E7CD4" w:rsidP="007E7CD4">
      <w:pPr>
        <w:pStyle w:val="Heading2"/>
        <w:pPrChange w:id="1503" w:author="H AND M" w:date="2023-02-01T12:30:00Z">
          <w:pPr>
            <w:pStyle w:val="Heading1"/>
            <w:numPr>
              <w:ilvl w:val="1"/>
              <w:numId w:val="11"/>
            </w:numPr>
            <w:tabs>
              <w:tab w:val="left" w:pos="1181"/>
            </w:tabs>
            <w:spacing w:before="78"/>
            <w:ind w:left="1180" w:hanging="361"/>
          </w:pPr>
        </w:pPrChange>
      </w:pPr>
      <w:bookmarkStart w:id="1504" w:name="_bookmark66"/>
      <w:bookmarkStart w:id="1505" w:name="_Toc126147549"/>
      <w:bookmarkEnd w:id="1504"/>
      <w:ins w:id="1506" w:author="H AND M" w:date="2023-02-01T12:30:00Z">
        <w:r>
          <w:t xml:space="preserve">5.3 </w:t>
        </w:r>
      </w:ins>
      <w:r w:rsidR="00A96BDF">
        <w:t>Recommendations</w:t>
      </w:r>
      <w:bookmarkEnd w:id="1505"/>
    </w:p>
    <w:p w:rsidR="00072C07" w:rsidDel="007E7CD4" w:rsidRDefault="00072C07">
      <w:pPr>
        <w:pStyle w:val="BodyText"/>
        <w:spacing w:before="2"/>
        <w:rPr>
          <w:del w:id="1507" w:author="H AND M" w:date="2023-02-01T12:30:00Z"/>
          <w:b/>
          <w:sz w:val="36"/>
        </w:rPr>
      </w:pPr>
    </w:p>
    <w:p w:rsidR="00072C07" w:rsidRDefault="00A96BDF" w:rsidP="007E7CD4">
      <w:pPr>
        <w:pPrChange w:id="1508" w:author="H AND M" w:date="2023-02-01T12:30:00Z">
          <w:pPr>
            <w:pStyle w:val="BodyText"/>
            <w:ind w:left="820" w:right="655" w:firstLine="719"/>
          </w:pPr>
        </w:pPrChange>
      </w:pPr>
      <w:r>
        <w:t>The findings and conclusion of the study recommend that there is a need for the</w:t>
      </w:r>
      <w:r>
        <w:rPr>
          <w:spacing w:val="1"/>
        </w:rPr>
        <w:t xml:space="preserve"> </w:t>
      </w:r>
      <w:r>
        <w:t>company to employ various marketing strategies</w:t>
      </w:r>
      <w:r>
        <w:rPr>
          <w:spacing w:val="60"/>
        </w:rPr>
        <w:t xml:space="preserve"> </w:t>
      </w:r>
      <w:r>
        <w:t>as this will aid in the creation of a market</w:t>
      </w:r>
      <w:r>
        <w:rPr>
          <w:spacing w:val="1"/>
        </w:rPr>
        <w:t xml:space="preserve"> </w:t>
      </w:r>
      <w:r>
        <w:t>for their product which will help in the selling of their products. From the finding it was</w:t>
      </w:r>
      <w:r>
        <w:rPr>
          <w:spacing w:val="1"/>
        </w:rPr>
        <w:t xml:space="preserve"> </w:t>
      </w:r>
      <w:r>
        <w:t>revealed that quality, the storage capacity of dairy products, and government policy affects</w:t>
      </w:r>
      <w:r>
        <w:rPr>
          <w:spacing w:val="1"/>
        </w:rPr>
        <w:t xml:space="preserve"> </w:t>
      </w:r>
      <w:r>
        <w:t>their marketing, there is a need for the company to consider these aspects as they will aid in</w:t>
      </w:r>
      <w:r>
        <w:rPr>
          <w:spacing w:val="1"/>
        </w:rPr>
        <w:t xml:space="preserve"> </w:t>
      </w:r>
      <w:r>
        <w:t>the marketing of these products. There is a need for the company to</w:t>
      </w:r>
      <w:r>
        <w:rPr>
          <w:spacing w:val="60"/>
        </w:rPr>
        <w:t xml:space="preserve"> </w:t>
      </w:r>
      <w:r>
        <w:t>align its progressions</w:t>
      </w:r>
      <w:r>
        <w:rPr>
          <w:spacing w:val="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government policy</w:t>
      </w:r>
      <w:r>
        <w:rPr>
          <w:spacing w:val="-5"/>
        </w:rPr>
        <w:t xml:space="preserve"> </w:t>
      </w:r>
      <w:r>
        <w:t>to thrive</w:t>
      </w:r>
      <w:r>
        <w:rPr>
          <w:spacing w:val="-2"/>
        </w:rPr>
        <w:t xml:space="preserve"> </w:t>
      </w:r>
      <w:r>
        <w:t>in its marketing.</w:t>
      </w:r>
    </w:p>
    <w:p w:rsidR="00072C07" w:rsidRDefault="00072C07">
      <w:pPr>
        <w:rPr>
          <w:ins w:id="1509" w:author="H AND M" w:date="2023-02-01T12:30:00Z"/>
        </w:rPr>
      </w:pPr>
    </w:p>
    <w:p w:rsidR="007E7CD4" w:rsidRDefault="007E7CD4">
      <w:pPr>
        <w:sectPr w:rsidR="007E7CD4">
          <w:pgSz w:w="11910" w:h="16840"/>
          <w:pgMar w:top="1340" w:right="780" w:bottom="1300" w:left="620" w:header="0" w:footer="1110" w:gutter="0"/>
          <w:cols w:space="720"/>
        </w:sectPr>
      </w:pPr>
    </w:p>
    <w:p w:rsidR="00072C07" w:rsidRPr="007E7CD4" w:rsidDel="007E7CD4" w:rsidRDefault="00072C07">
      <w:pPr>
        <w:pStyle w:val="BodyText"/>
        <w:rPr>
          <w:del w:id="1510" w:author="H AND M" w:date="2023-02-01T12:30:00Z"/>
          <w:rPrChange w:id="1511" w:author="H AND M" w:date="2023-02-01T12:31:00Z">
            <w:rPr>
              <w:del w:id="1512" w:author="H AND M" w:date="2023-02-01T12:30:00Z"/>
              <w:sz w:val="20"/>
            </w:rPr>
          </w:rPrChange>
        </w:rPr>
      </w:pPr>
    </w:p>
    <w:p w:rsidR="00072C07" w:rsidRPr="007E7CD4" w:rsidDel="007E7CD4" w:rsidRDefault="00072C07">
      <w:pPr>
        <w:pStyle w:val="BodyText"/>
        <w:spacing w:before="7"/>
        <w:rPr>
          <w:del w:id="1513" w:author="H AND M" w:date="2023-02-01T12:30:00Z"/>
          <w:rPrChange w:id="1514" w:author="H AND M" w:date="2023-02-01T12:31:00Z">
            <w:rPr>
              <w:del w:id="1515" w:author="H AND M" w:date="2023-02-01T12:30:00Z"/>
              <w:sz w:val="18"/>
            </w:rPr>
          </w:rPrChange>
        </w:rPr>
      </w:pPr>
    </w:p>
    <w:p w:rsidR="00072C07" w:rsidRDefault="007E7CD4" w:rsidP="007E7CD4">
      <w:pPr>
        <w:pStyle w:val="Heading1"/>
        <w:rPr>
          <w:ins w:id="1516" w:author="H AND M" w:date="2023-02-01T12:31:00Z"/>
        </w:rPr>
        <w:pPrChange w:id="1517" w:author="H AND M" w:date="2023-02-01T12:31:00Z">
          <w:pPr>
            <w:pStyle w:val="Heading1"/>
            <w:spacing w:before="90"/>
            <w:ind w:left="1560" w:right="1404"/>
          </w:pPr>
        </w:pPrChange>
      </w:pPr>
      <w:bookmarkStart w:id="1518" w:name="_Toc126147550"/>
      <w:r w:rsidRPr="006A1908">
        <w:t>REFERENCES</w:t>
      </w:r>
      <w:bookmarkEnd w:id="1518"/>
    </w:p>
    <w:p w:rsidR="007E7CD4" w:rsidRPr="006A1908" w:rsidDel="007E7CD4" w:rsidRDefault="007E7CD4" w:rsidP="007E7CD4">
      <w:pPr>
        <w:rPr>
          <w:del w:id="1519" w:author="H AND M" w:date="2023-02-01T12:31:00Z"/>
        </w:rPr>
        <w:pPrChange w:id="1520" w:author="H AND M" w:date="2023-02-01T12:31:00Z">
          <w:pPr>
            <w:pStyle w:val="Heading1"/>
            <w:spacing w:before="90"/>
            <w:ind w:left="1560" w:right="1404"/>
          </w:pPr>
        </w:pPrChange>
      </w:pPr>
    </w:p>
    <w:p w:rsidR="00072C07" w:rsidDel="007E7CD4" w:rsidRDefault="00072C07">
      <w:pPr>
        <w:pStyle w:val="BodyText"/>
        <w:rPr>
          <w:del w:id="1521" w:author="H AND M" w:date="2023-02-01T12:31:00Z"/>
          <w:b/>
          <w:sz w:val="26"/>
        </w:rPr>
      </w:pPr>
    </w:p>
    <w:p w:rsidR="00072C07" w:rsidDel="007E7CD4" w:rsidRDefault="00072C07">
      <w:pPr>
        <w:pStyle w:val="BodyText"/>
        <w:spacing w:before="7"/>
        <w:rPr>
          <w:del w:id="1522" w:author="H AND M" w:date="2023-02-01T12:31:00Z"/>
          <w:b/>
          <w:sz w:val="21"/>
        </w:rPr>
      </w:pPr>
    </w:p>
    <w:p w:rsidR="00072C07" w:rsidRDefault="00A96BDF">
      <w:pPr>
        <w:ind w:left="100"/>
      </w:pPr>
      <w:r>
        <w:t>Babbie,</w:t>
      </w:r>
      <w:r>
        <w:rPr>
          <w:spacing w:val="-1"/>
        </w:rPr>
        <w:t xml:space="preserve"> </w:t>
      </w:r>
      <w:r>
        <w:t>E.</w:t>
      </w:r>
      <w:r>
        <w:rPr>
          <w:spacing w:val="1"/>
        </w:rPr>
        <w:t xml:space="preserve"> </w:t>
      </w:r>
      <w:r>
        <w:t>(2002).</w:t>
      </w:r>
      <w:r>
        <w:rPr>
          <w:spacing w:val="-2"/>
        </w:rPr>
        <w:t xml:space="preserve"> </w:t>
      </w:r>
      <w:r>
        <w:rPr>
          <w:i/>
        </w:rPr>
        <w:t>Survey</w:t>
      </w:r>
      <w:r>
        <w:rPr>
          <w:i/>
          <w:spacing w:val="-2"/>
        </w:rPr>
        <w:t xml:space="preserve"> </w:t>
      </w:r>
      <w:r>
        <w:rPr>
          <w:i/>
        </w:rPr>
        <w:t>research</w:t>
      </w:r>
      <w:r>
        <w:rPr>
          <w:i/>
          <w:spacing w:val="1"/>
        </w:rPr>
        <w:t xml:space="preserve"> </w:t>
      </w:r>
      <w:r>
        <w:rPr>
          <w:i/>
        </w:rPr>
        <w:t>methods</w:t>
      </w:r>
      <w:r>
        <w:rPr>
          <w:i/>
          <w:spacing w:val="1"/>
        </w:rPr>
        <w:t xml:space="preserve"> </w:t>
      </w:r>
      <w:r>
        <w:t>(2nd ed.).</w:t>
      </w:r>
      <w:r>
        <w:rPr>
          <w:spacing w:val="-1"/>
        </w:rPr>
        <w:t xml:space="preserve"> </w:t>
      </w:r>
      <w:r>
        <w:t>Belmont:</w:t>
      </w:r>
      <w:r>
        <w:rPr>
          <w:spacing w:val="-1"/>
        </w:rPr>
        <w:t xml:space="preserve"> </w:t>
      </w:r>
      <w:r>
        <w:t>Wordsworth.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BodyText"/>
        <w:ind w:left="100"/>
      </w:pPr>
      <w:r>
        <w:t>Baltenweck, I.,</w:t>
      </w:r>
      <w:r>
        <w:rPr>
          <w:spacing w:val="-2"/>
        </w:rPr>
        <w:t xml:space="preserve"> </w:t>
      </w:r>
      <w:r>
        <w:t>Staal,</w:t>
      </w:r>
      <w:r>
        <w:rPr>
          <w:spacing w:val="-1"/>
        </w:rPr>
        <w:t xml:space="preserve"> </w:t>
      </w:r>
      <w:r>
        <w:t>.S.</w:t>
      </w:r>
      <w:r>
        <w:rPr>
          <w:spacing w:val="-2"/>
        </w:rPr>
        <w:t xml:space="preserve"> </w:t>
      </w:r>
      <w:r>
        <w:t>J.,</w:t>
      </w:r>
      <w:r>
        <w:rPr>
          <w:spacing w:val="-1"/>
        </w:rPr>
        <w:t xml:space="preserve"> </w:t>
      </w:r>
      <w:r>
        <w:t>Owango,</w:t>
      </w:r>
      <w:r>
        <w:rPr>
          <w:spacing w:val="-2"/>
        </w:rPr>
        <w:t xml:space="preserve"> </w:t>
      </w:r>
      <w:r>
        <w:t>M.,</w:t>
      </w:r>
      <w:r>
        <w:rPr>
          <w:spacing w:val="-1"/>
        </w:rPr>
        <w:t xml:space="preserve"> </w:t>
      </w:r>
      <w:r>
        <w:t>Muriuki, H., Lukuyu, B.,</w:t>
      </w:r>
      <w:r>
        <w:rPr>
          <w:spacing w:val="-1"/>
        </w:rPr>
        <w:t xml:space="preserve"> </w:t>
      </w:r>
      <w:r>
        <w:t>Gichungu,</w:t>
      </w:r>
      <w:r>
        <w:rPr>
          <w:spacing w:val="-2"/>
        </w:rPr>
        <w:t xml:space="preserve"> </w:t>
      </w:r>
      <w:r>
        <w:t>G.,</w:t>
      </w:r>
      <w:r>
        <w:rPr>
          <w:spacing w:val="-1"/>
        </w:rPr>
        <w:t xml:space="preserve"> </w:t>
      </w:r>
      <w:r>
        <w:t>Kenyanjui,</w:t>
      </w:r>
      <w:r>
        <w:rPr>
          <w:spacing w:val="-2"/>
        </w:rPr>
        <w:t xml:space="preserve"> </w:t>
      </w:r>
      <w:r>
        <w:t>M.,</w:t>
      </w:r>
    </w:p>
    <w:p w:rsidR="00072C07" w:rsidRDefault="00A96BDF">
      <w:pPr>
        <w:pStyle w:val="BodyText"/>
        <w:spacing w:before="140"/>
        <w:ind w:left="820" w:right="1702"/>
      </w:pPr>
      <w:r>
        <w:t>~jubi, D., Tanner, J. and Thorpe, W. (1998) Intensification and Competitiveness of</w:t>
      </w:r>
      <w:r>
        <w:rPr>
          <w:spacing w:val="-58"/>
        </w:rPr>
        <w:t xml:space="preserve"> </w:t>
      </w:r>
      <w:r>
        <w:t>Smallholder</w:t>
      </w:r>
      <w:r>
        <w:rPr>
          <w:spacing w:val="-1"/>
        </w:rPr>
        <w:t xml:space="preserve"> </w:t>
      </w:r>
      <w:r>
        <w:t>Dairy</w:t>
      </w:r>
      <w:r>
        <w:rPr>
          <w:spacing w:val="-5"/>
        </w:rPr>
        <w:t xml:space="preserve"> </w:t>
      </w:r>
      <w:r>
        <w:t>Production Systems</w:t>
      </w:r>
      <w:r>
        <w:rPr>
          <w:spacing w:val="-1"/>
        </w:rPr>
        <w:t xml:space="preserve"> </w:t>
      </w:r>
      <w:r>
        <w:t>in the Greater</w:t>
      </w:r>
      <w:r>
        <w:rPr>
          <w:spacing w:val="-2"/>
        </w:rPr>
        <w:t xml:space="preserve"> </w:t>
      </w:r>
      <w:r>
        <w:t>Nairobi</w:t>
      </w:r>
      <w:r>
        <w:rPr>
          <w:spacing w:val="-1"/>
        </w:rPr>
        <w:t xml:space="preserve"> </w:t>
      </w:r>
      <w:r>
        <w:t>Milk Shed.</w:t>
      </w:r>
    </w:p>
    <w:p w:rsidR="00072C07" w:rsidRDefault="00072C07">
      <w:pPr>
        <w:pStyle w:val="BodyText"/>
        <w:spacing w:before="10"/>
        <w:rPr>
          <w:sz w:val="35"/>
        </w:rPr>
      </w:pPr>
    </w:p>
    <w:p w:rsidR="00072C07" w:rsidRDefault="00A96BDF">
      <w:pPr>
        <w:pStyle w:val="BodyText"/>
        <w:spacing w:before="1"/>
        <w:ind w:left="820" w:right="862" w:hanging="721"/>
      </w:pPr>
      <w:r>
        <w:t>Batterink, M.H., E. Wubben, S.W.F. Omta, 200.6. Factors related to innovative output in the Dutch</w:t>
      </w:r>
      <w:r>
        <w:rPr>
          <w:spacing w:val="-57"/>
        </w:rPr>
        <w:t xml:space="preserve"> </w:t>
      </w:r>
      <w:r>
        <w:t>agri-food</w:t>
      </w:r>
      <w:r>
        <w:rPr>
          <w:spacing w:val="-2"/>
        </w:rPr>
        <w:t xml:space="preserve"> </w:t>
      </w:r>
      <w:r>
        <w:t>industry. Journal of chain</w:t>
      </w:r>
      <w:r>
        <w:rPr>
          <w:spacing w:val="-1"/>
        </w:rPr>
        <w:t xml:space="preserve"> </w:t>
      </w:r>
      <w:r>
        <w:t>and network</w:t>
      </w:r>
      <w:r>
        <w:rPr>
          <w:spacing w:val="-1"/>
        </w:rPr>
        <w:t xml:space="preserve"> </w:t>
      </w:r>
      <w:r>
        <w:t>science</w:t>
      </w:r>
      <w:r>
        <w:rPr>
          <w:spacing w:val="-1"/>
        </w:rPr>
        <w:t xml:space="preserve"> </w:t>
      </w:r>
      <w:r>
        <w:t>22</w:t>
      </w:r>
      <w:r>
        <w:rPr>
          <w:spacing w:val="2"/>
        </w:rPr>
        <w:t xml:space="preserve"> </w:t>
      </w:r>
      <w:r>
        <w:t>(I):</w:t>
      </w:r>
      <w:r>
        <w:rPr>
          <w:spacing w:val="-1"/>
        </w:rPr>
        <w:t xml:space="preserve"> </w:t>
      </w:r>
      <w:r>
        <w:t>31-</w:t>
      </w:r>
      <w:r>
        <w:rPr>
          <w:spacing w:val="-1"/>
        </w:rPr>
        <w:t xml:space="preserve"> </w:t>
      </w:r>
      <w:r>
        <w:t>44.</w:t>
      </w:r>
    </w:p>
    <w:p w:rsidR="00072C07" w:rsidRDefault="00072C07">
      <w:pPr>
        <w:pStyle w:val="BodyText"/>
        <w:spacing w:before="10"/>
        <w:rPr>
          <w:sz w:val="35"/>
        </w:rPr>
      </w:pPr>
    </w:p>
    <w:p w:rsidR="00072C07" w:rsidRDefault="00A96BDF">
      <w:pPr>
        <w:pStyle w:val="BodyText"/>
        <w:ind w:left="820" w:right="978" w:hanging="721"/>
      </w:pPr>
      <w:r>
        <w:t>Bebe, B.O., Udo, H.MJ., Rowlands, GJ. and Thorpe, W. (2008) Smallholder Dairy Systems in the</w:t>
      </w:r>
      <w:r>
        <w:rPr>
          <w:spacing w:val="-57"/>
        </w:rPr>
        <w:t xml:space="preserve"> </w:t>
      </w:r>
      <w:r>
        <w:t>Kenya</w:t>
      </w:r>
      <w:r>
        <w:rPr>
          <w:spacing w:val="-2"/>
        </w:rPr>
        <w:t xml:space="preserve"> </w:t>
      </w:r>
      <w:r>
        <w:t>Highlands: Cattle population dynamics under</w:t>
      </w:r>
      <w:r>
        <w:rPr>
          <w:spacing w:val="-1"/>
        </w:rPr>
        <w:t xml:space="preserve"> </w:t>
      </w:r>
      <w:r>
        <w:t>increasing</w:t>
      </w:r>
      <w:r>
        <w:rPr>
          <w:spacing w:val="-3"/>
        </w:rPr>
        <w:t xml:space="preserve"> </w:t>
      </w:r>
      <w:r>
        <w:t>intensification.</w:t>
      </w:r>
    </w:p>
    <w:p w:rsidR="00072C07" w:rsidRDefault="00072C07">
      <w:pPr>
        <w:pStyle w:val="BodyText"/>
        <w:spacing w:before="1"/>
        <w:rPr>
          <w:sz w:val="36"/>
        </w:rPr>
      </w:pPr>
    </w:p>
    <w:p w:rsidR="00072C07" w:rsidRDefault="00A96BDF">
      <w:pPr>
        <w:pStyle w:val="BodyText"/>
        <w:spacing w:before="1"/>
        <w:ind w:left="820" w:right="1078" w:hanging="721"/>
      </w:pPr>
      <w:r>
        <w:t>Caswell</w:t>
      </w:r>
      <w:r>
        <w:rPr>
          <w:spacing w:val="-1"/>
        </w:rPr>
        <w:t xml:space="preserve"> </w:t>
      </w:r>
      <w:r>
        <w:t>J.A.,</w:t>
      </w:r>
      <w:r>
        <w:rPr>
          <w:spacing w:val="-1"/>
        </w:rPr>
        <w:t xml:space="preserve"> </w:t>
      </w:r>
      <w:r>
        <w:t>OJ.</w:t>
      </w:r>
      <w:r>
        <w:rPr>
          <w:spacing w:val="-1"/>
        </w:rPr>
        <w:t xml:space="preserve"> </w:t>
      </w:r>
      <w:r>
        <w:t>Padberg,</w:t>
      </w:r>
      <w:r>
        <w:rPr>
          <w:spacing w:val="-1"/>
        </w:rPr>
        <w:t xml:space="preserve"> </w:t>
      </w:r>
      <w:r>
        <w:t>1992. Toward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comprehensive</w:t>
      </w:r>
      <w:r>
        <w:rPr>
          <w:spacing w:val="-1"/>
        </w:rPr>
        <w:t xml:space="preserve"> </w:t>
      </w:r>
      <w:r>
        <w:t>theory</w:t>
      </w:r>
      <w:r>
        <w:rPr>
          <w:spacing w:val="-5"/>
        </w:rPr>
        <w:t xml:space="preserve"> </w:t>
      </w:r>
      <w:r>
        <w:t>of food</w:t>
      </w:r>
      <w:r>
        <w:rPr>
          <w:spacing w:val="-2"/>
        </w:rPr>
        <w:t xml:space="preserve"> </w:t>
      </w:r>
      <w:r>
        <w:t>labels.</w:t>
      </w:r>
      <w:r>
        <w:rPr>
          <w:spacing w:val="-1"/>
        </w:rPr>
        <w:t xml:space="preserve"> </w:t>
      </w:r>
      <w:r>
        <w:t>American</w:t>
      </w:r>
      <w:r>
        <w:rPr>
          <w:spacing w:val="-57"/>
        </w:rPr>
        <w:t xml:space="preserve"> </w:t>
      </w:r>
      <w:r>
        <w:t>Journal</w:t>
      </w:r>
      <w:r>
        <w:rPr>
          <w:spacing w:val="-1"/>
        </w:rPr>
        <w:t xml:space="preserve"> </w:t>
      </w:r>
      <w:r>
        <w:t>of Agricultural Economics 74 (2): 460-468.</w:t>
      </w:r>
    </w:p>
    <w:p w:rsidR="00072C07" w:rsidRDefault="00072C07">
      <w:pPr>
        <w:pStyle w:val="BodyText"/>
        <w:spacing w:before="10"/>
        <w:rPr>
          <w:sz w:val="35"/>
        </w:rPr>
      </w:pPr>
    </w:p>
    <w:p w:rsidR="00072C07" w:rsidRDefault="00A96BDF">
      <w:pPr>
        <w:pStyle w:val="BodyText"/>
        <w:ind w:left="820" w:right="819" w:hanging="721"/>
      </w:pPr>
      <w:r>
        <w:t>David R.J., SH-K, Han, 2004. A systematic assessment of the empirical support for transaction cost</w:t>
      </w:r>
      <w:r>
        <w:rPr>
          <w:spacing w:val="-57"/>
        </w:rPr>
        <w:t xml:space="preserve"> </w:t>
      </w:r>
      <w:r>
        <w:t>economics. Strategic Management Journal 25: 39-58. FAO, Land O'Lakes, Impact of Post-</w:t>
      </w:r>
      <w:r>
        <w:rPr>
          <w:spacing w:val="1"/>
        </w:rPr>
        <w:t xml:space="preserve"> </w:t>
      </w:r>
      <w:r>
        <w:t>Election</w:t>
      </w:r>
      <w:r>
        <w:rPr>
          <w:spacing w:val="-1"/>
        </w:rPr>
        <w:t xml:space="preserve"> </w:t>
      </w:r>
      <w:r>
        <w:t>Violence</w:t>
      </w:r>
      <w:r>
        <w:rPr>
          <w:spacing w:val="-1"/>
        </w:rPr>
        <w:t xml:space="preserve"> </w:t>
      </w:r>
      <w:r>
        <w:t>on Kenyan</w:t>
      </w:r>
      <w:r>
        <w:rPr>
          <w:spacing w:val="2"/>
        </w:rPr>
        <w:t xml:space="preserve"> </w:t>
      </w:r>
      <w:r>
        <w:t>Dairy</w:t>
      </w:r>
      <w:r>
        <w:rPr>
          <w:spacing w:val="-3"/>
        </w:rPr>
        <w:t xml:space="preserve"> </w:t>
      </w:r>
      <w:r>
        <w:t>Industry,</w:t>
      </w:r>
      <w:r>
        <w:rPr>
          <w:spacing w:val="2"/>
        </w:rPr>
        <w:t xml:space="preserve"> </w:t>
      </w:r>
      <w:r>
        <w:t>February</w:t>
      </w:r>
      <w:r>
        <w:rPr>
          <w:spacing w:val="-5"/>
        </w:rPr>
        <w:t xml:space="preserve"> </w:t>
      </w:r>
      <w:r>
        <w:t>2008.</w:t>
      </w:r>
    </w:p>
    <w:p w:rsidR="00072C07" w:rsidRDefault="00072C07">
      <w:pPr>
        <w:pStyle w:val="BodyText"/>
        <w:rPr>
          <w:sz w:val="36"/>
        </w:rPr>
      </w:pPr>
    </w:p>
    <w:p w:rsidR="00072C07" w:rsidRDefault="00A96BDF">
      <w:pPr>
        <w:pStyle w:val="BodyText"/>
        <w:ind w:left="820" w:right="1213" w:hanging="721"/>
      </w:pPr>
      <w:r>
        <w:t>Hooton, N.H. (2004) The Smallholder Dairy Project: Experiences in dairy policy influencing in</w:t>
      </w:r>
      <w:r>
        <w:rPr>
          <w:spacing w:val="-58"/>
        </w:rPr>
        <w:t xml:space="preserve"> </w:t>
      </w:r>
      <w:r>
        <w:t>Kenya Kenya Dairy Board (KDB) (2009) Facts and figures Retrieved at</w:t>
      </w:r>
      <w:r>
        <w:rPr>
          <w:spacing w:val="1"/>
        </w:rPr>
        <w:t xml:space="preserve"> </w:t>
      </w:r>
      <w:hyperlink r:id="rId25">
        <w:r>
          <w:rPr>
            <w:u w:val="single"/>
          </w:rPr>
          <w:t>http://www.kdb.co.ke/facts.htm</w:t>
        </w:r>
        <w:r>
          <w:rPr>
            <w:spacing w:val="-1"/>
            <w:u w:val="single"/>
          </w:rPr>
          <w:t xml:space="preserve"> </w:t>
        </w:r>
        <w:r>
          <w:rPr>
            <w:u w:val="single"/>
          </w:rPr>
          <w:t>on 3 August 2009</w:t>
        </w:r>
      </w:hyperlink>
      <w:r>
        <w:t>.</w:t>
      </w:r>
    </w:p>
    <w:p w:rsidR="00072C07" w:rsidRDefault="00072C07">
      <w:pPr>
        <w:pStyle w:val="BodyText"/>
        <w:spacing w:before="3"/>
        <w:rPr>
          <w:sz w:val="28"/>
        </w:rPr>
      </w:pPr>
    </w:p>
    <w:p w:rsidR="00072C07" w:rsidRDefault="00A96BDF">
      <w:pPr>
        <w:pStyle w:val="BodyText"/>
        <w:spacing w:before="90"/>
        <w:ind w:left="100"/>
      </w:pPr>
      <w:r>
        <w:t>Kimunyu,</w:t>
      </w:r>
      <w:r>
        <w:rPr>
          <w:spacing w:val="-2"/>
        </w:rPr>
        <w:t xml:space="preserve"> </w:t>
      </w:r>
      <w:r>
        <w:t>A.,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Monyi</w:t>
      </w:r>
      <w:r>
        <w:rPr>
          <w:spacing w:val="1"/>
        </w:rPr>
        <w:t xml:space="preserve"> </w:t>
      </w:r>
      <w:r>
        <w:t>S.M.,</w:t>
      </w:r>
      <w:r>
        <w:rPr>
          <w:spacing w:val="-1"/>
        </w:rPr>
        <w:t xml:space="preserve"> </w:t>
      </w:r>
      <w:r>
        <w:t>(1998)</w:t>
      </w:r>
      <w:r>
        <w:rPr>
          <w:spacing w:val="-3"/>
        </w:rPr>
        <w:t xml:space="preserve"> </w:t>
      </w:r>
      <w:r>
        <w:t>Assurance of</w:t>
      </w:r>
      <w:r>
        <w:rPr>
          <w:spacing w:val="-1"/>
        </w:rPr>
        <w:t xml:space="preserve"> </w:t>
      </w:r>
      <w:r>
        <w:t>Marketed</w:t>
      </w:r>
      <w:r>
        <w:rPr>
          <w:spacing w:val="-1"/>
        </w:rPr>
        <w:t xml:space="preserve"> </w:t>
      </w:r>
      <w:r>
        <w:t>Milk</w:t>
      </w:r>
      <w:r>
        <w:rPr>
          <w:spacing w:val="-1"/>
        </w:rPr>
        <w:t xml:space="preserve"> </w:t>
      </w:r>
      <w:r>
        <w:t>Quality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BodyText"/>
        <w:ind w:left="100" w:right="2418"/>
      </w:pPr>
      <w:r>
        <w:t>Kodhek, A.G. (1999). Report on revitalizing the dairy industry in Kenya. Tegemeo</w:t>
      </w:r>
      <w:r>
        <w:rPr>
          <w:spacing w:val="-58"/>
        </w:rPr>
        <w:t xml:space="preserve"> </w:t>
      </w:r>
      <w:r>
        <w:t>institute,</w:t>
      </w:r>
      <w:r>
        <w:rPr>
          <w:spacing w:val="-1"/>
        </w:rPr>
        <w:t xml:space="preserve"> </w:t>
      </w:r>
      <w:r>
        <w:t>Nairobi.</w:t>
      </w:r>
    </w:p>
    <w:p w:rsidR="00072C07" w:rsidRDefault="00072C07">
      <w:pPr>
        <w:pStyle w:val="BodyText"/>
        <w:spacing w:before="2"/>
        <w:rPr>
          <w:sz w:val="36"/>
        </w:rPr>
      </w:pPr>
    </w:p>
    <w:p w:rsidR="00072C07" w:rsidRDefault="00A96BDF">
      <w:pPr>
        <w:pStyle w:val="BodyText"/>
        <w:ind w:left="100"/>
      </w:pPr>
      <w:r>
        <w:lastRenderedPageBreak/>
        <w:t>Kotler,</w:t>
      </w:r>
      <w:r>
        <w:rPr>
          <w:spacing w:val="-1"/>
        </w:rPr>
        <w:t xml:space="preserve"> </w:t>
      </w:r>
      <w:r>
        <w:t>P &amp;</w:t>
      </w:r>
      <w:r>
        <w:rPr>
          <w:spacing w:val="-1"/>
        </w:rPr>
        <w:t xml:space="preserve"> </w:t>
      </w:r>
      <w:r>
        <w:t>Fox, K.F.A. (1995). Strategic</w:t>
      </w:r>
      <w:r>
        <w:rPr>
          <w:spacing w:val="-1"/>
        </w:rPr>
        <w:t xml:space="preserve"> </w:t>
      </w:r>
      <w:r>
        <w:t>marketing</w:t>
      </w:r>
      <w:r>
        <w:rPr>
          <w:spacing w:val="-3"/>
        </w:rPr>
        <w:t xml:space="preserve"> </w:t>
      </w:r>
      <w:r>
        <w:t>for educational</w:t>
      </w:r>
      <w:r>
        <w:rPr>
          <w:spacing w:val="-1"/>
        </w:rPr>
        <w:t xml:space="preserve"> </w:t>
      </w:r>
      <w:r>
        <w:t>institutions. 2</w:t>
      </w:r>
      <w:r>
        <w:rPr>
          <w:vertAlign w:val="superscript"/>
        </w:rPr>
        <w:t>nd</w:t>
      </w:r>
      <w:r>
        <w:t xml:space="preserve"> Edition.</w:t>
      </w:r>
    </w:p>
    <w:p w:rsidR="00072C07" w:rsidRDefault="00A96BDF">
      <w:pPr>
        <w:pStyle w:val="BodyText"/>
        <w:spacing w:before="137"/>
        <w:ind w:left="820"/>
      </w:pPr>
      <w:r>
        <w:t>London:</w:t>
      </w:r>
      <w:r>
        <w:rPr>
          <w:spacing w:val="-1"/>
        </w:rPr>
        <w:t xml:space="preserve"> </w:t>
      </w:r>
      <w:r>
        <w:t>Prentice</w:t>
      </w:r>
      <w:r>
        <w:rPr>
          <w:spacing w:val="-2"/>
        </w:rPr>
        <w:t xml:space="preserve"> </w:t>
      </w:r>
      <w:r>
        <w:t>Hall.</w:t>
      </w:r>
      <w:r>
        <w:rPr>
          <w:spacing w:val="-1"/>
        </w:rPr>
        <w:t xml:space="preserve"> </w:t>
      </w:r>
      <w:r>
        <w:t>36</w:t>
      </w:r>
    </w:p>
    <w:p w:rsidR="00072C07" w:rsidRDefault="00072C07">
      <w:pPr>
        <w:rPr>
          <w:ins w:id="1523" w:author="H AND M" w:date="2023-02-01T12:31:00Z"/>
        </w:rPr>
      </w:pPr>
    </w:p>
    <w:p w:rsidR="007E7CD4" w:rsidDel="007E7CD4" w:rsidRDefault="007E7CD4">
      <w:pPr>
        <w:rPr>
          <w:del w:id="1524" w:author="H AND M" w:date="2023-02-01T12:31:00Z"/>
        </w:rPr>
        <w:sectPr w:rsidR="007E7CD4" w:rsidDel="007E7CD4">
          <w:pgSz w:w="11910" w:h="16840"/>
          <w:pgMar w:top="1580" w:right="780" w:bottom="1300" w:left="620" w:header="0" w:footer="1110" w:gutter="0"/>
          <w:cols w:space="720"/>
        </w:sectPr>
      </w:pPr>
    </w:p>
    <w:p w:rsidR="00072C07" w:rsidDel="007E7CD4" w:rsidRDefault="00072C07">
      <w:pPr>
        <w:pStyle w:val="BodyText"/>
        <w:spacing w:before="9"/>
        <w:rPr>
          <w:del w:id="1525" w:author="H AND M" w:date="2023-02-01T12:31:00Z"/>
          <w:sz w:val="13"/>
        </w:rPr>
      </w:pPr>
    </w:p>
    <w:p w:rsidR="00072C07" w:rsidRDefault="00A96BDF">
      <w:pPr>
        <w:pStyle w:val="BodyText"/>
        <w:spacing w:before="90"/>
        <w:ind w:left="100"/>
      </w:pPr>
      <w:r>
        <w:t>Kotler,</w:t>
      </w:r>
      <w:r>
        <w:rPr>
          <w:spacing w:val="-2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(1997).</w:t>
      </w:r>
      <w:r>
        <w:rPr>
          <w:spacing w:val="-1"/>
        </w:rPr>
        <w:t xml:space="preserve"> </w:t>
      </w:r>
      <w:r>
        <w:t>Marketing</w:t>
      </w:r>
      <w:r>
        <w:rPr>
          <w:spacing w:val="-3"/>
        </w:rPr>
        <w:t xml:space="preserve"> </w:t>
      </w:r>
      <w:r>
        <w:t>management.</w:t>
      </w:r>
      <w:r>
        <w:rPr>
          <w:spacing w:val="-1"/>
        </w:rPr>
        <w:t xml:space="preserve"> </w:t>
      </w:r>
      <w:r>
        <w:t>9th</w:t>
      </w:r>
      <w:r>
        <w:rPr>
          <w:spacing w:val="-2"/>
        </w:rPr>
        <w:t xml:space="preserve"> </w:t>
      </w:r>
      <w:r>
        <w:t>Edition.</w:t>
      </w:r>
      <w:r>
        <w:rPr>
          <w:spacing w:val="1"/>
        </w:rPr>
        <w:t xml:space="preserve"> </w:t>
      </w:r>
      <w:r>
        <w:t>London:</w:t>
      </w:r>
      <w:r>
        <w:rPr>
          <w:spacing w:val="-1"/>
        </w:rPr>
        <w:t xml:space="preserve"> </w:t>
      </w:r>
      <w:r>
        <w:t>Prentice</w:t>
      </w:r>
      <w:r>
        <w:rPr>
          <w:spacing w:val="-2"/>
        </w:rPr>
        <w:t xml:space="preserve"> </w:t>
      </w:r>
      <w:r>
        <w:t>Hall.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BodyText"/>
        <w:ind w:left="820" w:right="1745" w:hanging="721"/>
      </w:pPr>
      <w:r>
        <w:t>Kwayera, J. (2003) Clean vs 'Dirty' Milk or Big Business vs Small Farmers Lecture Notes</w:t>
      </w:r>
      <w:r>
        <w:rPr>
          <w:spacing w:val="-57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MG 111</w:t>
      </w:r>
      <w:r>
        <w:rPr>
          <w:spacing w:val="-1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Caroline</w:t>
      </w:r>
      <w:r>
        <w:rPr>
          <w:spacing w:val="-1"/>
        </w:rPr>
        <w:t xml:space="preserve"> </w:t>
      </w:r>
      <w:r>
        <w:t>O'Reilly,</w:t>
      </w:r>
      <w:r>
        <w:rPr>
          <w:spacing w:val="1"/>
        </w:rPr>
        <w:t xml:space="preserve"> </w:t>
      </w:r>
      <w:r>
        <w:t>Lectures 3</w:t>
      </w:r>
      <w:r>
        <w:rPr>
          <w:spacing w:val="-1"/>
        </w:rPr>
        <w:t xml:space="preserve"> </w:t>
      </w:r>
      <w:r>
        <w:t>and 4, based</w:t>
      </w:r>
      <w:r>
        <w:rPr>
          <w:spacing w:val="-1"/>
        </w:rPr>
        <w:t xml:space="preserve"> </w:t>
      </w:r>
      <w:r>
        <w:t>on.</w:t>
      </w:r>
    </w:p>
    <w:p w:rsidR="00072C07" w:rsidRDefault="00072C07">
      <w:pPr>
        <w:pStyle w:val="BodyText"/>
        <w:spacing w:before="2"/>
        <w:rPr>
          <w:sz w:val="36"/>
        </w:rPr>
      </w:pPr>
    </w:p>
    <w:p w:rsidR="00072C07" w:rsidRDefault="00A96BDF">
      <w:pPr>
        <w:pStyle w:val="BodyText"/>
        <w:ind w:left="100"/>
      </w:pPr>
      <w:r>
        <w:t>Griffin,R.</w:t>
      </w:r>
      <w:r>
        <w:rPr>
          <w:spacing w:val="-1"/>
        </w:rPr>
        <w:t xml:space="preserve"> </w:t>
      </w:r>
      <w:r>
        <w:t>W.</w:t>
      </w:r>
      <w:r>
        <w:rPr>
          <w:spacing w:val="-1"/>
        </w:rPr>
        <w:t xml:space="preserve"> </w:t>
      </w:r>
      <w:r>
        <w:t>(1999),</w:t>
      </w:r>
      <w:r>
        <w:rPr>
          <w:spacing w:val="-1"/>
        </w:rPr>
        <w:t xml:space="preserve"> </w:t>
      </w:r>
      <w:r>
        <w:t>Management 6th</w:t>
      </w:r>
      <w:r>
        <w:rPr>
          <w:spacing w:val="-1"/>
        </w:rPr>
        <w:t xml:space="preserve"> </w:t>
      </w:r>
      <w:r>
        <w:t>edition,</w:t>
      </w:r>
      <w:r>
        <w:rPr>
          <w:spacing w:val="-1"/>
        </w:rPr>
        <w:t xml:space="preserve"> </w:t>
      </w:r>
      <w:r>
        <w:t>Houghton Mifflin</w:t>
      </w:r>
      <w:r>
        <w:rPr>
          <w:spacing w:val="-1"/>
        </w:rPr>
        <w:t xml:space="preserve"> </w:t>
      </w:r>
      <w:r>
        <w:t>Company,</w:t>
      </w:r>
      <w:r>
        <w:rPr>
          <w:spacing w:val="-1"/>
        </w:rPr>
        <w:t xml:space="preserve"> </w:t>
      </w:r>
      <w:r>
        <w:t>USA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BodyText"/>
        <w:ind w:left="820" w:right="1445" w:hanging="721"/>
      </w:pPr>
      <w:r>
        <w:t>Lamb, C.W., Hair, IF. &amp; McDaniel, C. (1994). Marketing. 2nd Edition. Ohio: South Western</w:t>
      </w:r>
      <w:r>
        <w:rPr>
          <w:spacing w:val="-57"/>
        </w:rPr>
        <w:t xml:space="preserve"> </w:t>
      </w:r>
      <w:r>
        <w:t>Publishing</w:t>
      </w:r>
      <w:r>
        <w:rPr>
          <w:spacing w:val="-2"/>
        </w:rPr>
        <w:t xml:space="preserve"> </w:t>
      </w:r>
      <w:r>
        <w:t>Co.</w:t>
      </w:r>
    </w:p>
    <w:p w:rsidR="00072C07" w:rsidRDefault="00072C07">
      <w:pPr>
        <w:pStyle w:val="BodyText"/>
        <w:spacing w:before="11"/>
        <w:rPr>
          <w:sz w:val="35"/>
        </w:rPr>
      </w:pPr>
    </w:p>
    <w:p w:rsidR="00072C07" w:rsidRDefault="00A96BDF">
      <w:pPr>
        <w:pStyle w:val="BodyText"/>
        <w:ind w:left="820" w:right="905" w:hanging="721"/>
      </w:pPr>
      <w:r>
        <w:t>Lamb, C.W., Hair, J.F. &amp; McDaniel, C. (2000). Marketing. 5th Edition. Cincinnati: South Western</w:t>
      </w:r>
      <w:r>
        <w:rPr>
          <w:spacing w:val="-58"/>
        </w:rPr>
        <w:t xml:space="preserve"> </w:t>
      </w:r>
      <w:r>
        <w:t>Publishing</w:t>
      </w:r>
      <w:r>
        <w:rPr>
          <w:spacing w:val="-2"/>
        </w:rPr>
        <w:t xml:space="preserve"> </w:t>
      </w:r>
      <w:r>
        <w:t>Co.</w:t>
      </w:r>
    </w:p>
    <w:p w:rsidR="00072C07" w:rsidRDefault="00072C07">
      <w:pPr>
        <w:pStyle w:val="BodyText"/>
        <w:spacing w:before="1"/>
        <w:rPr>
          <w:sz w:val="36"/>
        </w:rPr>
      </w:pPr>
    </w:p>
    <w:p w:rsidR="00072C07" w:rsidRDefault="00A96BDF">
      <w:pPr>
        <w:pStyle w:val="BodyText"/>
        <w:ind w:left="820" w:right="699" w:hanging="721"/>
      </w:pPr>
      <w:r>
        <w:t>Loader R., J.E. Hobbs, 1999. Strategic responses to food safety legislation. Food Policy 24: 685-706.</w:t>
      </w:r>
      <w:r>
        <w:rPr>
          <w:spacing w:val="-57"/>
        </w:rPr>
        <w:t xml:space="preserve"> </w:t>
      </w:r>
      <w:r>
        <w:t>Masten S.E. 1993. Transaction costs, mistakes, and performance: assessing the importance of</w:t>
      </w:r>
      <w:r>
        <w:rPr>
          <w:spacing w:val="-57"/>
        </w:rPr>
        <w:t xml:space="preserve"> </w:t>
      </w:r>
      <w:r>
        <w:t>governance.</w:t>
      </w:r>
      <w:r>
        <w:rPr>
          <w:spacing w:val="-1"/>
        </w:rPr>
        <w:t xml:space="preserve"> </w:t>
      </w:r>
      <w:r>
        <w:t>Managerial</w:t>
      </w:r>
      <w:r>
        <w:rPr>
          <w:spacing w:val="2"/>
        </w:rPr>
        <w:t xml:space="preserve"> </w:t>
      </w:r>
      <w:r>
        <w:t>and decision</w:t>
      </w:r>
      <w:r>
        <w:rPr>
          <w:spacing w:val="-1"/>
        </w:rPr>
        <w:t xml:space="preserve"> </w:t>
      </w:r>
      <w:r>
        <w:t>economics</w:t>
      </w:r>
      <w:r>
        <w:rPr>
          <w:spacing w:val="2"/>
        </w:rPr>
        <w:t xml:space="preserve"> </w:t>
      </w:r>
      <w:r>
        <w:t>14(2): 119-</w:t>
      </w:r>
      <w:r>
        <w:rPr>
          <w:spacing w:val="-1"/>
        </w:rPr>
        <w:t xml:space="preserve"> </w:t>
      </w:r>
      <w:r>
        <w:t>129.</w:t>
      </w:r>
    </w:p>
    <w:p w:rsidR="00072C07" w:rsidRDefault="00072C07">
      <w:pPr>
        <w:pStyle w:val="BodyText"/>
        <w:rPr>
          <w:sz w:val="36"/>
        </w:rPr>
      </w:pPr>
    </w:p>
    <w:p w:rsidR="00072C07" w:rsidRDefault="00A96BDF">
      <w:pPr>
        <w:pStyle w:val="BodyText"/>
        <w:spacing w:before="1"/>
        <w:ind w:left="820" w:right="797" w:hanging="721"/>
      </w:pPr>
      <w:r>
        <w:t>Lucas, G.H.G. (1983). The task of marketing management. 2nd Edition. Goodwood, Cape: National</w:t>
      </w:r>
      <w:r>
        <w:rPr>
          <w:spacing w:val="-58"/>
        </w:rPr>
        <w:t xml:space="preserve"> </w:t>
      </w:r>
      <w:r>
        <w:t>Printers.</w:t>
      </w:r>
    </w:p>
    <w:p w:rsidR="00072C07" w:rsidRDefault="00072C07">
      <w:pPr>
        <w:pStyle w:val="BodyText"/>
        <w:spacing w:before="10"/>
        <w:rPr>
          <w:sz w:val="35"/>
        </w:rPr>
      </w:pPr>
    </w:p>
    <w:p w:rsidR="00072C07" w:rsidRDefault="00A96BDF">
      <w:pPr>
        <w:pStyle w:val="BodyText"/>
        <w:ind w:left="820" w:right="795" w:hanging="721"/>
      </w:pPr>
      <w:r>
        <w:t>Lucas, G.H.G. (1983). The task of marketing management. 2nd Edition. Goodwood, Cape: National</w:t>
      </w:r>
      <w:r>
        <w:rPr>
          <w:spacing w:val="-57"/>
        </w:rPr>
        <w:t xml:space="preserve"> </w:t>
      </w:r>
      <w:r>
        <w:t>Printers.</w:t>
      </w:r>
    </w:p>
    <w:p w:rsidR="00072C07" w:rsidRDefault="00072C07">
      <w:pPr>
        <w:pStyle w:val="BodyText"/>
        <w:spacing w:before="2"/>
        <w:rPr>
          <w:sz w:val="36"/>
        </w:rPr>
      </w:pPr>
    </w:p>
    <w:p w:rsidR="00072C07" w:rsidRDefault="00A96BDF">
      <w:pPr>
        <w:pStyle w:val="BodyText"/>
        <w:ind w:left="100" w:right="945"/>
      </w:pPr>
      <w:r>
        <w:t>Mudavadi,</w:t>
      </w:r>
      <w:r>
        <w:rPr>
          <w:spacing w:val="2"/>
        </w:rPr>
        <w:t xml:space="preserve"> </w:t>
      </w:r>
      <w:r>
        <w:t>P.O.,</w:t>
      </w:r>
      <w:r>
        <w:rPr>
          <w:spacing w:val="2"/>
        </w:rPr>
        <w:t xml:space="preserve"> </w:t>
      </w:r>
      <w:r>
        <w:t>Otieno,</w:t>
      </w:r>
      <w:r>
        <w:rPr>
          <w:spacing w:val="5"/>
        </w:rPr>
        <w:t xml:space="preserve"> </w:t>
      </w:r>
      <w:r>
        <w:t>K.,</w:t>
      </w:r>
      <w:r>
        <w:rPr>
          <w:spacing w:val="2"/>
        </w:rPr>
        <w:t xml:space="preserve"> </w:t>
      </w:r>
      <w:r>
        <w:t>Wanambacha,</w:t>
      </w:r>
      <w:r>
        <w:rPr>
          <w:spacing w:val="3"/>
        </w:rPr>
        <w:t xml:space="preserve"> </w:t>
      </w:r>
      <w:r>
        <w:t>J.W.,</w:t>
      </w:r>
      <w:r>
        <w:rPr>
          <w:spacing w:val="2"/>
        </w:rPr>
        <w:t xml:space="preserve"> </w:t>
      </w:r>
      <w:r>
        <w:t>Odenya,</w:t>
      </w:r>
      <w:r>
        <w:rPr>
          <w:spacing w:val="3"/>
        </w:rPr>
        <w:t xml:space="preserve"> </w:t>
      </w:r>
      <w:r>
        <w:t>lO.,</w:t>
      </w:r>
      <w:r>
        <w:rPr>
          <w:spacing w:val="2"/>
        </w:rPr>
        <w:t xml:space="preserve"> </w:t>
      </w:r>
      <w:r>
        <w:t>Odendo,</w:t>
      </w:r>
      <w:r>
        <w:rPr>
          <w:spacing w:val="3"/>
        </w:rPr>
        <w:t xml:space="preserve"> </w:t>
      </w:r>
      <w:r>
        <w:t>M.</w:t>
      </w:r>
      <w:r>
        <w:rPr>
          <w:spacing w:val="4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Njaro,</w:t>
      </w:r>
      <w:r>
        <w:rPr>
          <w:spacing w:val="2"/>
        </w:rPr>
        <w:t xml:space="preserve"> </w:t>
      </w:r>
      <w:r>
        <w:t>O.K.</w:t>
      </w:r>
      <w:r>
        <w:rPr>
          <w:spacing w:val="1"/>
        </w:rPr>
        <w:t xml:space="preserve"> </w:t>
      </w:r>
      <w:r>
        <w:t>(2007)</w:t>
      </w:r>
      <w:r>
        <w:rPr>
          <w:spacing w:val="-1"/>
        </w:rPr>
        <w:t xml:space="preserve"> </w:t>
      </w:r>
      <w:r>
        <w:t>Smallholder</w:t>
      </w:r>
      <w:r>
        <w:rPr>
          <w:spacing w:val="-3"/>
        </w:rPr>
        <w:t xml:space="preserve"> </w:t>
      </w:r>
      <w:r>
        <w:t>Dairy</w:t>
      </w:r>
      <w:r>
        <w:rPr>
          <w:spacing w:val="-4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Marketing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Western</w:t>
      </w:r>
      <w:r>
        <w:rPr>
          <w:spacing w:val="-1"/>
        </w:rPr>
        <w:t xml:space="preserve"> </w:t>
      </w:r>
      <w:r>
        <w:t>Kenya: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review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literature.</w:t>
      </w:r>
    </w:p>
    <w:p w:rsidR="00072C07" w:rsidRDefault="00072C07">
      <w:pPr>
        <w:pStyle w:val="BodyText"/>
        <w:spacing w:before="10"/>
        <w:rPr>
          <w:sz w:val="35"/>
        </w:rPr>
      </w:pPr>
    </w:p>
    <w:p w:rsidR="00072C07" w:rsidRDefault="00A96BDF">
      <w:pPr>
        <w:pStyle w:val="BodyText"/>
        <w:ind w:left="100"/>
      </w:pPr>
      <w:r>
        <w:t>Muriuki,</w:t>
      </w:r>
      <w:r>
        <w:rPr>
          <w:spacing w:val="-1"/>
        </w:rPr>
        <w:t xml:space="preserve"> </w:t>
      </w:r>
      <w:r>
        <w:t>H.,</w:t>
      </w:r>
      <w:r>
        <w:rPr>
          <w:spacing w:val="-1"/>
        </w:rPr>
        <w:t xml:space="preserve"> </w:t>
      </w:r>
      <w:r>
        <w:t>Omore,</w:t>
      </w:r>
      <w:r>
        <w:rPr>
          <w:spacing w:val="-1"/>
        </w:rPr>
        <w:t xml:space="preserve"> </w:t>
      </w:r>
      <w:r>
        <w:t>A.,</w:t>
      </w:r>
      <w:r>
        <w:rPr>
          <w:spacing w:val="1"/>
        </w:rPr>
        <w:t xml:space="preserve"> </w:t>
      </w:r>
      <w:r>
        <w:t>Hooton,</w:t>
      </w:r>
      <w:r>
        <w:rPr>
          <w:spacing w:val="-1"/>
        </w:rPr>
        <w:t xml:space="preserve"> </w:t>
      </w:r>
      <w:r>
        <w:t>N.,</w:t>
      </w:r>
      <w:r>
        <w:rPr>
          <w:spacing w:val="-1"/>
        </w:rPr>
        <w:t xml:space="preserve"> </w:t>
      </w:r>
      <w:r>
        <w:t>Waithaka,</w:t>
      </w:r>
      <w:r>
        <w:rPr>
          <w:spacing w:val="-1"/>
        </w:rPr>
        <w:t xml:space="preserve"> </w:t>
      </w:r>
      <w:r>
        <w:t>M., Ouma,</w:t>
      </w:r>
      <w:r>
        <w:rPr>
          <w:spacing w:val="-1"/>
        </w:rPr>
        <w:t xml:space="preserve"> </w:t>
      </w:r>
      <w:r>
        <w:t>R.,</w:t>
      </w:r>
      <w:r>
        <w:rPr>
          <w:spacing w:val="-1"/>
        </w:rPr>
        <w:t xml:space="preserve"> </w:t>
      </w:r>
      <w:r>
        <w:t>Staal,</w:t>
      </w:r>
      <w:r>
        <w:rPr>
          <w:spacing w:val="-1"/>
        </w:rPr>
        <w:t xml:space="preserve"> </w:t>
      </w:r>
      <w:r>
        <w:t>S.J., and</w:t>
      </w:r>
      <w:r>
        <w:rPr>
          <w:spacing w:val="-1"/>
        </w:rPr>
        <w:t xml:space="preserve"> </w:t>
      </w:r>
      <w:r>
        <w:t>Odhiambo,</w:t>
      </w:r>
    </w:p>
    <w:p w:rsidR="00072C07" w:rsidRDefault="00A96BDF">
      <w:pPr>
        <w:pStyle w:val="BodyText"/>
        <w:spacing w:before="140"/>
        <w:ind w:left="100"/>
      </w:pPr>
      <w:r>
        <w:t>P.</w:t>
      </w:r>
      <w:r>
        <w:rPr>
          <w:spacing w:val="-1"/>
        </w:rPr>
        <w:t xml:space="preserve"> </w:t>
      </w:r>
      <w:r>
        <w:t>(2003) The</w:t>
      </w:r>
      <w:r>
        <w:rPr>
          <w:spacing w:val="-1"/>
        </w:rPr>
        <w:t xml:space="preserve"> </w:t>
      </w:r>
      <w:r>
        <w:t>Policy</w:t>
      </w:r>
      <w:r>
        <w:rPr>
          <w:spacing w:val="-5"/>
        </w:rPr>
        <w:t xml:space="preserve"> </w:t>
      </w:r>
      <w:r>
        <w:t>Environment in</w:t>
      </w:r>
      <w:r>
        <w:rPr>
          <w:spacing w:val="-1"/>
        </w:rPr>
        <w:t xml:space="preserve"> </w:t>
      </w:r>
      <w:r>
        <w:t>the Kenya</w:t>
      </w:r>
      <w:r>
        <w:rPr>
          <w:spacing w:val="-1"/>
        </w:rPr>
        <w:t xml:space="preserve"> </w:t>
      </w:r>
      <w:r>
        <w:t>Dairy</w:t>
      </w:r>
      <w:r>
        <w:rPr>
          <w:spacing w:val="-5"/>
        </w:rPr>
        <w:t xml:space="preserve"> </w:t>
      </w:r>
      <w:r>
        <w:t>Sub-sector: A</w:t>
      </w:r>
      <w:r>
        <w:rPr>
          <w:spacing w:val="1"/>
        </w:rPr>
        <w:t xml:space="preserve"> </w:t>
      </w:r>
      <w:r>
        <w:t>review</w:t>
      </w:r>
      <w:r>
        <w:rPr>
          <w:spacing w:val="-1"/>
        </w:rPr>
        <w:t xml:space="preserve"> </w:t>
      </w:r>
      <w:r>
        <w:t>37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spacing w:before="11"/>
        <w:rPr>
          <w:sz w:val="21"/>
        </w:rPr>
      </w:pPr>
    </w:p>
    <w:p w:rsidR="00072C07" w:rsidRDefault="00A96BDF">
      <w:pPr>
        <w:pStyle w:val="BodyText"/>
        <w:ind w:left="820" w:right="866" w:hanging="721"/>
      </w:pPr>
      <w:r>
        <w:t>Muriuki, H.G., Mwangi, D.M. and Thorpe, W. (2001) How Smallholder Dairy Systems in Kenya</w:t>
      </w:r>
      <w:r>
        <w:rPr>
          <w:spacing w:val="1"/>
        </w:rPr>
        <w:t xml:space="preserve"> </w:t>
      </w:r>
      <w:r>
        <w:t>Contribute</w:t>
      </w:r>
      <w:r>
        <w:rPr>
          <w:spacing w:val="-2"/>
        </w:rPr>
        <w:t xml:space="preserve"> </w:t>
      </w:r>
      <w:r>
        <w:t>to Food Security</w:t>
      </w:r>
      <w:r>
        <w:rPr>
          <w:spacing w:val="-5"/>
        </w:rPr>
        <w:t xml:space="preserve"> </w:t>
      </w:r>
      <w:r>
        <w:t>and Poverty</w:t>
      </w:r>
      <w:r>
        <w:rPr>
          <w:spacing w:val="-6"/>
        </w:rPr>
        <w:t xml:space="preserve"> </w:t>
      </w:r>
      <w:r>
        <w:t>Alleviation: Results of recent collaborative</w:t>
      </w:r>
      <w:r>
        <w:rPr>
          <w:spacing w:val="-2"/>
        </w:rPr>
        <w:t xml:space="preserve"> </w:t>
      </w:r>
      <w:r>
        <w:t>studies</w:t>
      </w:r>
    </w:p>
    <w:p w:rsidR="00072C07" w:rsidRDefault="00072C07">
      <w:pPr>
        <w:pStyle w:val="BodyText"/>
        <w:spacing w:before="11"/>
        <w:rPr>
          <w:sz w:val="35"/>
        </w:rPr>
      </w:pPr>
    </w:p>
    <w:p w:rsidR="00072C07" w:rsidDel="007E7CD4" w:rsidRDefault="00A96BDF">
      <w:pPr>
        <w:pStyle w:val="BodyText"/>
        <w:ind w:left="100"/>
        <w:rPr>
          <w:del w:id="1526" w:author="H AND M" w:date="2023-02-01T12:31:00Z"/>
        </w:rPr>
      </w:pPr>
      <w:r>
        <w:t>Ngigi,</w:t>
      </w:r>
      <w:r>
        <w:rPr>
          <w:spacing w:val="-2"/>
        </w:rPr>
        <w:t xml:space="preserve"> </w:t>
      </w:r>
      <w:r>
        <w:t>M.,</w:t>
      </w:r>
      <w:r>
        <w:rPr>
          <w:spacing w:val="-1"/>
        </w:rPr>
        <w:t xml:space="preserve"> </w:t>
      </w:r>
      <w:r>
        <w:t>Delgado,</w:t>
      </w:r>
      <w:r>
        <w:rPr>
          <w:spacing w:val="-1"/>
        </w:rPr>
        <w:t xml:space="preserve"> </w:t>
      </w:r>
      <w:r>
        <w:t>C.,</w:t>
      </w:r>
      <w:r>
        <w:rPr>
          <w:spacing w:val="-1"/>
        </w:rPr>
        <w:t xml:space="preserve"> </w:t>
      </w:r>
      <w:r>
        <w:t>Staal,</w:t>
      </w:r>
      <w:r>
        <w:rPr>
          <w:spacing w:val="-1"/>
        </w:rPr>
        <w:t xml:space="preserve"> </w:t>
      </w:r>
      <w:r>
        <w:t>SJ.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Mbogoh,</w:t>
      </w:r>
      <w:r>
        <w:rPr>
          <w:spacing w:val="-2"/>
        </w:rPr>
        <w:t xml:space="preserve"> </w:t>
      </w:r>
      <w:r>
        <w:t>S.</w:t>
      </w:r>
      <w:r>
        <w:rPr>
          <w:spacing w:val="-1"/>
        </w:rPr>
        <w:t xml:space="preserve"> </w:t>
      </w:r>
      <w:r>
        <w:t>(2005)</w:t>
      </w:r>
      <w:r>
        <w:rPr>
          <w:spacing w:val="-1"/>
        </w:rPr>
        <w:t xml:space="preserve"> </w:t>
      </w:r>
      <w:r>
        <w:t>Role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Outlet</w:t>
      </w:r>
      <w:r>
        <w:rPr>
          <w:spacing w:val="1"/>
        </w:rPr>
        <w:t xml:space="preserve"> </w:t>
      </w:r>
      <w:r>
        <w:t>I</w:t>
      </w:r>
      <w:ins w:id="1527" w:author="H AND M" w:date="2023-02-01T12:31:00Z">
        <w:r w:rsidR="007E7CD4">
          <w:t xml:space="preserve">n </w:t>
        </w:r>
      </w:ins>
      <w:del w:id="1528" w:author="H AND M" w:date="2023-02-01T12:31:00Z">
        <w:r w:rsidDel="007E7CD4">
          <w:delText>n</w:delText>
        </w:r>
      </w:del>
    </w:p>
    <w:p w:rsidR="00072C07" w:rsidDel="007E7CD4" w:rsidRDefault="00072C07" w:rsidP="007E7CD4">
      <w:pPr>
        <w:ind w:left="100"/>
        <w:rPr>
          <w:del w:id="1529" w:author="H AND M" w:date="2023-02-01T12:31:00Z"/>
        </w:rPr>
        <w:sectPr w:rsidR="00072C07" w:rsidDel="007E7CD4">
          <w:pgSz w:w="11910" w:h="16840"/>
          <w:pgMar w:top="1580" w:right="780" w:bottom="1300" w:left="620" w:header="0" w:footer="1110" w:gutter="0"/>
          <w:cols w:space="720"/>
        </w:sectPr>
        <w:pPrChange w:id="1530" w:author="H AND M" w:date="2023-02-01T12:31:00Z">
          <w:pPr/>
        </w:pPrChange>
      </w:pPr>
    </w:p>
    <w:p w:rsidR="00072C07" w:rsidRDefault="00A96BDF" w:rsidP="007E7CD4">
      <w:pPr>
        <w:pStyle w:val="BodyText"/>
        <w:spacing w:before="76"/>
        <w:pPrChange w:id="1531" w:author="H AND M" w:date="2023-02-01T12:31:00Z">
          <w:pPr>
            <w:pStyle w:val="BodyText"/>
            <w:spacing w:before="76"/>
            <w:ind w:left="100"/>
          </w:pPr>
        </w:pPrChange>
      </w:pPr>
      <w:r>
        <w:t>Determining</w:t>
      </w:r>
      <w:r>
        <w:rPr>
          <w:spacing w:val="-1"/>
        </w:rPr>
        <w:t xml:space="preserve"> </w:t>
      </w:r>
      <w:r>
        <w:t>Terms</w:t>
      </w:r>
      <w:r>
        <w:rPr>
          <w:spacing w:val="-2"/>
        </w:rPr>
        <w:t xml:space="preserve"> </w:t>
      </w:r>
      <w:r>
        <w:t>for Milk</w:t>
      </w:r>
      <w:r>
        <w:rPr>
          <w:spacing w:val="-1"/>
        </w:rPr>
        <w:t xml:space="preserve"> </w:t>
      </w:r>
      <w:r>
        <w:t>Sales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Smallholders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Kenya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BodyText"/>
        <w:ind w:left="820" w:right="1038" w:hanging="721"/>
      </w:pPr>
      <w:r>
        <w:t>Nyariki 0 M, Wiggins Sand Imungi J K 2009 Levels, and causes of household food and nutrition,</w:t>
      </w:r>
      <w:r>
        <w:rPr>
          <w:spacing w:val="-57"/>
        </w:rPr>
        <w:t xml:space="preserve"> </w:t>
      </w:r>
      <w:r>
        <w:t>insecurity</w:t>
      </w:r>
      <w:r>
        <w:rPr>
          <w:spacing w:val="-6"/>
        </w:rPr>
        <w:t xml:space="preserve"> </w:t>
      </w:r>
      <w:r>
        <w:t>in dryland Kenya. Ecology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Food and</w:t>
      </w:r>
      <w:r>
        <w:rPr>
          <w:spacing w:val="2"/>
        </w:rPr>
        <w:t xml:space="preserve"> </w:t>
      </w:r>
      <w:r>
        <w:t>Nutrition 41(2):155-176</w:t>
      </w:r>
    </w:p>
    <w:p w:rsidR="00072C07" w:rsidRDefault="00072C07">
      <w:pPr>
        <w:pStyle w:val="BodyText"/>
        <w:spacing w:before="10"/>
        <w:rPr>
          <w:sz w:val="35"/>
        </w:rPr>
      </w:pPr>
    </w:p>
    <w:p w:rsidR="00072C07" w:rsidRDefault="00A96BDF">
      <w:pPr>
        <w:pStyle w:val="BodyText"/>
        <w:spacing w:before="1" w:line="720" w:lineRule="auto"/>
        <w:ind w:left="100" w:right="733"/>
      </w:pPr>
      <w:r>
        <w:t>Odembo,</w:t>
      </w:r>
      <w:r>
        <w:rPr>
          <w:spacing w:val="-2"/>
        </w:rPr>
        <w:t xml:space="preserve"> </w:t>
      </w:r>
      <w:r>
        <w:t>E.</w:t>
      </w:r>
      <w:r>
        <w:rPr>
          <w:spacing w:val="-1"/>
        </w:rPr>
        <w:t xml:space="preserve"> </w:t>
      </w:r>
      <w:r>
        <w:t>(2003)</w:t>
      </w:r>
      <w:r>
        <w:rPr>
          <w:spacing w:val="-4"/>
        </w:rPr>
        <w:t xml:space="preserve"> </w:t>
      </w:r>
      <w:r>
        <w:t>SOP</w:t>
      </w:r>
      <w:r>
        <w:rPr>
          <w:spacing w:val="1"/>
        </w:rPr>
        <w:t xml:space="preserve"> </w:t>
      </w:r>
      <w:r>
        <w:t>Policy</w:t>
      </w:r>
      <w:r>
        <w:rPr>
          <w:spacing w:val="-7"/>
        </w:rPr>
        <w:t xml:space="preserve"> </w:t>
      </w:r>
      <w:r>
        <w:t>.and</w:t>
      </w:r>
      <w:r>
        <w:rPr>
          <w:spacing w:val="1"/>
        </w:rPr>
        <w:t xml:space="preserve"> </w:t>
      </w:r>
      <w:r>
        <w:t>Institutional</w:t>
      </w:r>
      <w:r>
        <w:rPr>
          <w:spacing w:val="-2"/>
        </w:rPr>
        <w:t xml:space="preserve"> </w:t>
      </w:r>
      <w:r>
        <w:t>Reform</w:t>
      </w:r>
      <w:r>
        <w:rPr>
          <w:spacing w:val="-1"/>
        </w:rPr>
        <w:t xml:space="preserve"> </w:t>
      </w:r>
      <w:r>
        <w:t>Strategy:</w:t>
      </w:r>
      <w:r>
        <w:rPr>
          <w:spacing w:val="-1"/>
        </w:rPr>
        <w:t xml:space="preserve"> </w:t>
      </w:r>
      <w:r>
        <w:t>Recommendations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action</w:t>
      </w:r>
      <w:r>
        <w:rPr>
          <w:spacing w:val="-57"/>
        </w:rPr>
        <w:t xml:space="preserve"> </w:t>
      </w:r>
      <w:r>
        <w:t>Ogodo,</w:t>
      </w:r>
      <w:r>
        <w:rPr>
          <w:spacing w:val="-1"/>
        </w:rPr>
        <w:t xml:space="preserve"> </w:t>
      </w:r>
      <w:r>
        <w:t>O.</w:t>
      </w:r>
      <w:r>
        <w:rPr>
          <w:spacing w:val="1"/>
        </w:rPr>
        <w:t xml:space="preserve"> </w:t>
      </w:r>
      <w:r>
        <w:t>(2004) Milk</w:t>
      </w:r>
      <w:r>
        <w:rPr>
          <w:spacing w:val="2"/>
        </w:rPr>
        <w:t xml:space="preserve"> </w:t>
      </w:r>
      <w:r>
        <w:t>Vendors Win</w:t>
      </w:r>
      <w:r>
        <w:rPr>
          <w:spacing w:val="-1"/>
        </w:rPr>
        <w:t xml:space="preserve"> </w:t>
      </w:r>
      <w:r>
        <w:t>Support in War Against Dairy</w:t>
      </w:r>
      <w:r>
        <w:rPr>
          <w:spacing w:val="-3"/>
        </w:rPr>
        <w:t xml:space="preserve"> </w:t>
      </w:r>
      <w:r>
        <w:t>Board</w:t>
      </w:r>
    </w:p>
    <w:p w:rsidR="00072C07" w:rsidRDefault="00A96BDF">
      <w:pPr>
        <w:pStyle w:val="BodyText"/>
        <w:ind w:left="100"/>
      </w:pPr>
      <w:r>
        <w:t>Ojowi,</w:t>
      </w:r>
      <w:r>
        <w:rPr>
          <w:spacing w:val="-2"/>
        </w:rPr>
        <w:t xml:space="preserve"> </w:t>
      </w:r>
      <w:r>
        <w:t>M.O.,</w:t>
      </w:r>
      <w:r>
        <w:rPr>
          <w:spacing w:val="-2"/>
        </w:rPr>
        <w:t xml:space="preserve"> </w:t>
      </w:r>
      <w:r>
        <w:t>Ogidi,</w:t>
      </w:r>
      <w:r>
        <w:rPr>
          <w:spacing w:val="-2"/>
        </w:rPr>
        <w:t xml:space="preserve"> </w:t>
      </w:r>
      <w:r>
        <w:t>R.O.,</w:t>
      </w:r>
      <w:r>
        <w:rPr>
          <w:spacing w:val="-2"/>
        </w:rPr>
        <w:t xml:space="preserve"> </w:t>
      </w:r>
      <w:r>
        <w:t>Obanyi,</w:t>
      </w:r>
      <w:r>
        <w:rPr>
          <w:spacing w:val="3"/>
        </w:rPr>
        <w:t xml:space="preserve"> </w:t>
      </w:r>
      <w:r>
        <w:t>IN.,</w:t>
      </w:r>
      <w:r>
        <w:rPr>
          <w:spacing w:val="-2"/>
        </w:rPr>
        <w:t xml:space="preserve"> </w:t>
      </w:r>
      <w:r>
        <w:t>Owango,</w:t>
      </w:r>
      <w:r>
        <w:rPr>
          <w:spacing w:val="1"/>
        </w:rPr>
        <w:t xml:space="preserve"> </w:t>
      </w:r>
      <w:r>
        <w:t>M.O.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Nyamira, Kisii</w:t>
      </w:r>
      <w:r>
        <w:rPr>
          <w:spacing w:val="-2"/>
        </w:rPr>
        <w:t xml:space="preserve"> </w:t>
      </w:r>
      <w:r>
        <w:t>Central</w:t>
      </w:r>
      <w:r>
        <w:rPr>
          <w:spacing w:val="-2"/>
        </w:rPr>
        <w:t xml:space="preserve"> </w:t>
      </w:r>
      <w:r>
        <w:t>and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BodyText"/>
        <w:ind w:left="820" w:right="1038" w:hanging="721"/>
      </w:pPr>
      <w:r>
        <w:t>Rachuonyo DLPOs (2001) Smallholder Dairy Production and Marketing in Kisii, Nyamira and</w:t>
      </w:r>
      <w:r>
        <w:rPr>
          <w:spacing w:val="1"/>
        </w:rPr>
        <w:t xml:space="preserve"> </w:t>
      </w:r>
      <w:r>
        <w:t>Rachuonyo Districts: A review of literature Omiti, 1. (2003) Enact Policies to Guide Milk</w:t>
      </w:r>
      <w:r>
        <w:rPr>
          <w:spacing w:val="-57"/>
        </w:rPr>
        <w:t xml:space="preserve"> </w:t>
      </w:r>
      <w:r>
        <w:t>Trade</w:t>
      </w:r>
    </w:p>
    <w:p w:rsidR="00072C07" w:rsidRDefault="00072C07">
      <w:pPr>
        <w:pStyle w:val="BodyText"/>
        <w:rPr>
          <w:sz w:val="36"/>
        </w:rPr>
      </w:pPr>
    </w:p>
    <w:p w:rsidR="00072C07" w:rsidRDefault="00A96BDF">
      <w:pPr>
        <w:pStyle w:val="BodyText"/>
        <w:ind w:left="100"/>
      </w:pPr>
      <w:r>
        <w:t>Omondi,</w:t>
      </w:r>
      <w:r>
        <w:rPr>
          <w:spacing w:val="-1"/>
        </w:rPr>
        <w:t xml:space="preserve"> </w:t>
      </w:r>
      <w:r>
        <w:t>V. (2003)</w:t>
      </w:r>
      <w:r>
        <w:rPr>
          <w:spacing w:val="-1"/>
        </w:rPr>
        <w:t xml:space="preserve"> </w:t>
      </w:r>
      <w:r>
        <w:t>Grappling</w:t>
      </w:r>
      <w:r>
        <w:rPr>
          <w:spacing w:val="-3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t>Hawker</w:t>
      </w:r>
      <w:r>
        <w:rPr>
          <w:spacing w:val="-1"/>
        </w:rPr>
        <w:t xml:space="preserve"> </w:t>
      </w:r>
      <w:r>
        <w:t>Problem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spacing w:before="1"/>
        <w:rPr>
          <w:sz w:val="22"/>
        </w:rPr>
      </w:pPr>
    </w:p>
    <w:p w:rsidR="00072C07" w:rsidRDefault="00A96BDF">
      <w:pPr>
        <w:pStyle w:val="BodyText"/>
        <w:ind w:left="100"/>
      </w:pPr>
      <w:r>
        <w:t>Omondi,</w:t>
      </w:r>
      <w:r>
        <w:rPr>
          <w:spacing w:val="-1"/>
        </w:rPr>
        <w:t xml:space="preserve"> </w:t>
      </w:r>
      <w:r>
        <w:t>V. (2003)</w:t>
      </w:r>
      <w:r>
        <w:rPr>
          <w:spacing w:val="-1"/>
        </w:rPr>
        <w:t xml:space="preserve"> </w:t>
      </w:r>
      <w:r>
        <w:t>Why</w:t>
      </w:r>
      <w:r>
        <w:rPr>
          <w:spacing w:val="-3"/>
        </w:rPr>
        <w:t xml:space="preserve"> </w:t>
      </w:r>
      <w:r>
        <w:t>Raw Milk</w:t>
      </w:r>
      <w:r>
        <w:rPr>
          <w:spacing w:val="-1"/>
        </w:rPr>
        <w:t xml:space="preserve"> </w:t>
      </w:r>
      <w:r>
        <w:t>Markets May</w:t>
      </w:r>
      <w:r>
        <w:rPr>
          <w:spacing w:val="-3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Kenya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BodyText"/>
        <w:ind w:left="820" w:right="1266" w:hanging="721"/>
      </w:pPr>
      <w:r>
        <w:lastRenderedPageBreak/>
        <w:t>Omore A. et al (1999). The Kenyan Dairy Sub-sector: A rapid Appraisal. MoARD/KARIIILRI</w:t>
      </w:r>
      <w:r>
        <w:rPr>
          <w:spacing w:val="-57"/>
        </w:rPr>
        <w:t xml:space="preserve"> </w:t>
      </w:r>
      <w:r>
        <w:t>smallholder</w:t>
      </w:r>
      <w:r>
        <w:rPr>
          <w:spacing w:val="-1"/>
        </w:rPr>
        <w:t xml:space="preserve"> </w:t>
      </w:r>
      <w:r>
        <w:t>Dairy</w:t>
      </w:r>
      <w:r>
        <w:rPr>
          <w:spacing w:val="-5"/>
        </w:rPr>
        <w:t xml:space="preserve"> </w:t>
      </w:r>
      <w:r>
        <w:t>project, Kenya</w:t>
      </w:r>
    </w:p>
    <w:p w:rsidR="00072C07" w:rsidRDefault="00072C07">
      <w:pPr>
        <w:pStyle w:val="BodyText"/>
        <w:spacing w:before="1"/>
        <w:rPr>
          <w:sz w:val="36"/>
        </w:rPr>
      </w:pPr>
    </w:p>
    <w:p w:rsidR="00072C07" w:rsidRDefault="00A96BDF">
      <w:pPr>
        <w:pStyle w:val="BodyText"/>
        <w:ind w:left="100" w:right="1745"/>
      </w:pPr>
      <w:r>
        <w:t>Omore, A. et al (2003). Assessing and managing milk-borne health risks for the benefit of</w:t>
      </w:r>
      <w:r>
        <w:rPr>
          <w:spacing w:val="-57"/>
        </w:rPr>
        <w:t xml:space="preserve"> </w:t>
      </w:r>
      <w:r>
        <w:t>consumers</w:t>
      </w:r>
      <w:r>
        <w:rPr>
          <w:spacing w:val="-1"/>
        </w:rPr>
        <w:t xml:space="preserve"> </w:t>
      </w:r>
      <w:r>
        <w:t>in Kenya. Smallholder Dairy</w:t>
      </w:r>
      <w:r>
        <w:rPr>
          <w:spacing w:val="-5"/>
        </w:rPr>
        <w:t xml:space="preserve"> </w:t>
      </w:r>
      <w:r>
        <w:t>(R&amp;D)</w:t>
      </w:r>
      <w:r>
        <w:rPr>
          <w:spacing w:val="-2"/>
        </w:rPr>
        <w:t xml:space="preserve"> </w:t>
      </w:r>
      <w:r>
        <w:t>project, Nairobi.</w:t>
      </w:r>
    </w:p>
    <w:p w:rsidR="00072C07" w:rsidRDefault="00072C07">
      <w:pPr>
        <w:pStyle w:val="BodyText"/>
        <w:rPr>
          <w:sz w:val="36"/>
        </w:rPr>
      </w:pPr>
    </w:p>
    <w:p w:rsidR="00072C07" w:rsidRDefault="00A96BDF">
      <w:pPr>
        <w:pStyle w:val="BodyText"/>
        <w:ind w:left="820" w:right="904" w:hanging="721"/>
      </w:pPr>
      <w:r>
        <w:t>Porter</w:t>
      </w:r>
      <w:r>
        <w:rPr>
          <w:spacing w:val="-1"/>
        </w:rPr>
        <w:t xml:space="preserve"> </w:t>
      </w:r>
      <w:r>
        <w:t>M.E.,</w:t>
      </w:r>
      <w:r>
        <w:rPr>
          <w:spacing w:val="-1"/>
        </w:rPr>
        <w:t xml:space="preserve"> </w:t>
      </w:r>
      <w:r>
        <w:t>R.A.</w:t>
      </w:r>
      <w:r>
        <w:rPr>
          <w:spacing w:val="-1"/>
        </w:rPr>
        <w:t xml:space="preserve"> </w:t>
      </w:r>
      <w:r>
        <w:t>Kramer,</w:t>
      </w:r>
      <w:r>
        <w:rPr>
          <w:spacing w:val="-1"/>
        </w:rPr>
        <w:t xml:space="preserve"> </w:t>
      </w:r>
      <w:r>
        <w:t>2006.</w:t>
      </w:r>
      <w:r>
        <w:rPr>
          <w:spacing w:val="-1"/>
        </w:rPr>
        <w:t xml:space="preserve"> </w:t>
      </w:r>
      <w:r>
        <w:t>Strategy</w:t>
      </w:r>
      <w:r>
        <w:rPr>
          <w:spacing w:val="-6"/>
        </w:rPr>
        <w:t xml:space="preserve"> </w:t>
      </w:r>
      <w:r>
        <w:t>and society: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link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competitive</w:t>
      </w:r>
      <w:r>
        <w:rPr>
          <w:spacing w:val="-1"/>
        </w:rPr>
        <w:t xml:space="preserve"> </w:t>
      </w:r>
      <w:r>
        <w:t>advantage</w:t>
      </w:r>
      <w:r>
        <w:rPr>
          <w:spacing w:val="-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corporate</w:t>
      </w:r>
      <w:r>
        <w:rPr>
          <w:spacing w:val="-2"/>
        </w:rPr>
        <w:t xml:space="preserve"> </w:t>
      </w:r>
      <w:r>
        <w:t>social responsibility. Harvard</w:t>
      </w:r>
      <w:r>
        <w:rPr>
          <w:spacing w:val="-1"/>
        </w:rPr>
        <w:t xml:space="preserve"> </w:t>
      </w:r>
      <w:r>
        <w:t>Business Review</w:t>
      </w:r>
      <w:r>
        <w:rPr>
          <w:spacing w:val="-1"/>
        </w:rPr>
        <w:t xml:space="preserve"> </w:t>
      </w:r>
      <w:r>
        <w:t>84</w:t>
      </w:r>
      <w:r>
        <w:rPr>
          <w:spacing w:val="-1"/>
        </w:rPr>
        <w:t xml:space="preserve"> </w:t>
      </w:r>
      <w:r>
        <w:t>(12), 78-92.</w:t>
      </w:r>
    </w:p>
    <w:p w:rsidR="00072C07" w:rsidRDefault="00072C07">
      <w:pPr>
        <w:pStyle w:val="BodyText"/>
        <w:spacing w:before="1"/>
        <w:rPr>
          <w:sz w:val="36"/>
        </w:rPr>
      </w:pPr>
    </w:p>
    <w:p w:rsidR="00072C07" w:rsidRDefault="00A96BDF">
      <w:pPr>
        <w:pStyle w:val="BodyText"/>
        <w:ind w:left="100" w:right="1779"/>
      </w:pPr>
      <w:r>
        <w:t>Rep. of Kenya (2002). National Development Plan 2002-2008: Effective management for</w:t>
      </w:r>
      <w:r>
        <w:rPr>
          <w:spacing w:val="-57"/>
        </w:rPr>
        <w:t xml:space="preserve"> </w:t>
      </w:r>
      <w:r>
        <w:t>sustainable</w:t>
      </w:r>
      <w:r>
        <w:rPr>
          <w:spacing w:val="-2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 and poverty</w:t>
      </w:r>
      <w:r>
        <w:rPr>
          <w:spacing w:val="-5"/>
        </w:rPr>
        <w:t xml:space="preserve"> </w:t>
      </w:r>
      <w:r>
        <w:t>reduction. Govt.</w:t>
      </w:r>
      <w:r>
        <w:rPr>
          <w:spacing w:val="-1"/>
        </w:rPr>
        <w:t xml:space="preserve"> </w:t>
      </w:r>
      <w:r>
        <w:t>Printer,</w:t>
      </w:r>
      <w:r>
        <w:rPr>
          <w:spacing w:val="3"/>
        </w:rPr>
        <w:t xml:space="preserve"> </w:t>
      </w:r>
      <w:r>
        <w:t>Nairobi.</w:t>
      </w:r>
    </w:p>
    <w:p w:rsidR="00072C07" w:rsidRDefault="00072C07">
      <w:pPr>
        <w:pStyle w:val="BodyText"/>
        <w:spacing w:before="11"/>
        <w:rPr>
          <w:sz w:val="35"/>
        </w:rPr>
      </w:pPr>
    </w:p>
    <w:p w:rsidR="00072C07" w:rsidDel="007E7CD4" w:rsidRDefault="00A96BDF">
      <w:pPr>
        <w:pStyle w:val="BodyText"/>
        <w:ind w:left="100"/>
        <w:rPr>
          <w:del w:id="1532" w:author="H AND M" w:date="2023-02-01T12:32:00Z"/>
        </w:rPr>
      </w:pPr>
      <w:r>
        <w:t>Romijn,</w:t>
      </w:r>
      <w:r>
        <w:rPr>
          <w:spacing w:val="-2"/>
        </w:rPr>
        <w:t xml:space="preserve"> </w:t>
      </w:r>
      <w:r>
        <w:t>D.,</w:t>
      </w:r>
      <w:r>
        <w:rPr>
          <w:spacing w:val="-1"/>
        </w:rPr>
        <w:t xml:space="preserve"> </w:t>
      </w:r>
      <w:r>
        <w:t>Albaladego</w:t>
      </w:r>
      <w:r>
        <w:rPr>
          <w:spacing w:val="1"/>
        </w:rPr>
        <w:t xml:space="preserve"> </w:t>
      </w:r>
      <w:r>
        <w:t>W.</w:t>
      </w:r>
      <w:r>
        <w:rPr>
          <w:spacing w:val="-1"/>
        </w:rPr>
        <w:t xml:space="preserve"> </w:t>
      </w:r>
      <w:r>
        <w:t>(2002)</w:t>
      </w:r>
      <w:r>
        <w:rPr>
          <w:spacing w:val="-1"/>
        </w:rPr>
        <w:t xml:space="preserve"> </w:t>
      </w:r>
      <w:r>
        <w:t>Technology</w:t>
      </w:r>
      <w:r>
        <w:rPr>
          <w:spacing w:val="-6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and Field</w:t>
      </w:r>
      <w:r>
        <w:rPr>
          <w:spacing w:val="-1"/>
        </w:rPr>
        <w:t xml:space="preserve"> </w:t>
      </w:r>
      <w:r>
        <w:t>Testing:</w:t>
      </w:r>
      <w:r>
        <w:rPr>
          <w:spacing w:val="-1"/>
        </w:rPr>
        <w:t xml:space="preserve"> </w:t>
      </w:r>
      <w:r>
        <w:t>Access</w:t>
      </w:r>
      <w:r>
        <w:rPr>
          <w:spacing w:val="-1"/>
        </w:rPr>
        <w:t xml:space="preserve"> </w:t>
      </w:r>
      <w:r>
        <w:t>to</w:t>
      </w:r>
    </w:p>
    <w:p w:rsidR="00072C07" w:rsidRDefault="007E7CD4" w:rsidP="007E7CD4">
      <w:pPr>
        <w:pStyle w:val="BodyText"/>
        <w:ind w:left="100"/>
        <w:pPrChange w:id="1533" w:author="H AND M" w:date="2023-02-01T12:32:00Z">
          <w:pPr>
            <w:pStyle w:val="BodyText"/>
            <w:spacing w:before="139"/>
            <w:ind w:left="100"/>
          </w:pPr>
        </w:pPrChange>
      </w:pPr>
      <w:ins w:id="1534" w:author="H AND M" w:date="2023-02-01T12:32:00Z">
        <w:r>
          <w:t xml:space="preserve"> </w:t>
        </w:r>
      </w:ins>
      <w:r w:rsidR="00A96BDF">
        <w:t>credit</w:t>
      </w:r>
      <w:r w:rsidR="00A96BDF">
        <w:rPr>
          <w:spacing w:val="-1"/>
        </w:rPr>
        <w:t xml:space="preserve"> </w:t>
      </w:r>
      <w:r w:rsidR="00A96BDF">
        <w:t>to</w:t>
      </w:r>
      <w:r w:rsidR="00A96BDF">
        <w:rPr>
          <w:spacing w:val="-1"/>
        </w:rPr>
        <w:t xml:space="preserve"> </w:t>
      </w:r>
      <w:r w:rsidR="00A96BDF">
        <w:t>allow</w:t>
      </w:r>
      <w:r w:rsidR="00A96BDF">
        <w:rPr>
          <w:spacing w:val="-1"/>
        </w:rPr>
        <w:t xml:space="preserve"> </w:t>
      </w:r>
      <w:r w:rsidR="00A96BDF">
        <w:t>smallholder</w:t>
      </w:r>
      <w:r w:rsidR="00A96BDF">
        <w:rPr>
          <w:spacing w:val="-2"/>
        </w:rPr>
        <w:t xml:space="preserve"> </w:t>
      </w:r>
      <w:r w:rsidR="00A96BDF">
        <w:t>dairy</w:t>
      </w:r>
      <w:r w:rsidR="00A96BDF">
        <w:rPr>
          <w:spacing w:val="-6"/>
        </w:rPr>
        <w:t xml:space="preserve"> </w:t>
      </w:r>
      <w:r w:rsidR="00A96BDF">
        <w:t>farmers</w:t>
      </w:r>
      <w:r w:rsidR="00A96BDF">
        <w:rPr>
          <w:spacing w:val="-1"/>
        </w:rPr>
        <w:t xml:space="preserve"> </w:t>
      </w:r>
      <w:r w:rsidR="00A96BDF">
        <w:t>in central</w:t>
      </w:r>
      <w:r w:rsidR="00A96BDF">
        <w:rPr>
          <w:spacing w:val="-1"/>
        </w:rPr>
        <w:t xml:space="preserve"> </w:t>
      </w:r>
      <w:r w:rsidR="00A96BDF">
        <w:t>Kenya to</w:t>
      </w:r>
      <w:r w:rsidR="00A96BDF">
        <w:rPr>
          <w:spacing w:val="-1"/>
        </w:rPr>
        <w:t xml:space="preserve"> </w:t>
      </w:r>
      <w:r w:rsidR="00A96BDF">
        <w:t>reallocate</w:t>
      </w:r>
      <w:r w:rsidR="00A96BDF">
        <w:rPr>
          <w:spacing w:val="1"/>
        </w:rPr>
        <w:t xml:space="preserve"> </w:t>
      </w:r>
      <w:r w:rsidR="00A96BDF">
        <w:t>concentrates</w:t>
      </w:r>
      <w:r w:rsidR="00A96BDF">
        <w:rPr>
          <w:spacing w:val="-1"/>
        </w:rPr>
        <w:t xml:space="preserve"> </w:t>
      </w:r>
      <w:r w:rsidR="00A96BDF">
        <w:t>during</w:t>
      </w:r>
      <w:r w:rsidR="00A96BDF">
        <w:rPr>
          <w:spacing w:val="-4"/>
        </w:rPr>
        <w:t xml:space="preserve"> </w:t>
      </w:r>
      <w:r w:rsidR="00A96BDF">
        <w:t>lactation</w:t>
      </w:r>
    </w:p>
    <w:p w:rsidR="00072C07" w:rsidDel="007E7CD4" w:rsidRDefault="00072C07">
      <w:pPr>
        <w:rPr>
          <w:del w:id="1535" w:author="H AND M" w:date="2023-02-01T12:31:00Z"/>
        </w:rPr>
        <w:sectPr w:rsidR="00072C07" w:rsidDel="007E7CD4">
          <w:pgSz w:w="11910" w:h="16840"/>
          <w:pgMar w:top="1340" w:right="780" w:bottom="1300" w:left="620" w:header="0" w:footer="1110" w:gutter="0"/>
          <w:cols w:space="720"/>
        </w:sectPr>
      </w:pPr>
    </w:p>
    <w:p w:rsidR="00072C07" w:rsidRDefault="00A96BDF">
      <w:pPr>
        <w:pStyle w:val="BodyText"/>
        <w:spacing w:before="76"/>
        <w:ind w:left="820" w:right="1162" w:hanging="721"/>
      </w:pPr>
      <w:r>
        <w:t>Schreiber, C. (2002) Sources of Innovation in Dairy Production in Kenya. SOP (2004a) Kenya's</w:t>
      </w:r>
      <w:r>
        <w:rPr>
          <w:spacing w:val="-57"/>
        </w:rPr>
        <w:t xml:space="preserve"> </w:t>
      </w:r>
      <w:r>
        <w:t>Dairy Sector: The potential for policy change? 38 SDP (2004b) Kenya's Informal Milk</w:t>
      </w:r>
      <w:r>
        <w:rPr>
          <w:spacing w:val="1"/>
        </w:rPr>
        <w:t xml:space="preserve"> </w:t>
      </w:r>
      <w:r>
        <w:t>Markets</w:t>
      </w:r>
      <w:r>
        <w:rPr>
          <w:spacing w:val="-1"/>
        </w:rPr>
        <w:t xml:space="preserve"> </w:t>
      </w:r>
      <w:r>
        <w:t>and Raw</w:t>
      </w:r>
      <w:r>
        <w:rPr>
          <w:spacing w:val="-1"/>
        </w:rPr>
        <w:t xml:space="preserve"> </w:t>
      </w:r>
      <w:r>
        <w:t>Milk</w:t>
      </w:r>
    </w:p>
    <w:p w:rsidR="00072C07" w:rsidRDefault="00072C07">
      <w:pPr>
        <w:pStyle w:val="BodyText"/>
        <w:rPr>
          <w:sz w:val="36"/>
        </w:rPr>
      </w:pPr>
    </w:p>
    <w:p w:rsidR="00072C07" w:rsidRDefault="00A96BDF">
      <w:pPr>
        <w:pStyle w:val="BodyText"/>
        <w:ind w:left="100" w:right="1878"/>
      </w:pPr>
      <w:r>
        <w:t>Smith, L., Jones, S. and Karuga, S. (2004) Agriculture in Kenya: What shapes the policy</w:t>
      </w:r>
      <w:r>
        <w:rPr>
          <w:spacing w:val="-57"/>
        </w:rPr>
        <w:t xml:space="preserve"> </w:t>
      </w:r>
      <w:r>
        <w:t>environment?</w:t>
      </w:r>
    </w:p>
    <w:p w:rsidR="00072C07" w:rsidRDefault="00072C07">
      <w:pPr>
        <w:pStyle w:val="BodyText"/>
        <w:spacing w:before="10"/>
        <w:rPr>
          <w:sz w:val="35"/>
        </w:rPr>
      </w:pPr>
    </w:p>
    <w:p w:rsidR="00072C07" w:rsidRDefault="00A96BDF">
      <w:pPr>
        <w:pStyle w:val="BodyText"/>
        <w:spacing w:before="1" w:line="362" w:lineRule="auto"/>
        <w:ind w:left="100" w:right="1756"/>
      </w:pPr>
      <w:r>
        <w:t>Spences , H {l994), Management - A Global Perspective, 10th edition, McGraw-Hill Inc.,</w:t>
      </w:r>
      <w:r>
        <w:rPr>
          <w:spacing w:val="-57"/>
        </w:rPr>
        <w:t xml:space="preserve"> </w:t>
      </w:r>
      <w:r>
        <w:t>USA, p. 185</w:t>
      </w:r>
    </w:p>
    <w:p w:rsidR="00072C07" w:rsidRDefault="00072C07">
      <w:pPr>
        <w:spacing w:line="362" w:lineRule="auto"/>
        <w:sectPr w:rsidR="00072C07">
          <w:pgSz w:w="11910" w:h="16840"/>
          <w:pgMar w:top="1340" w:right="780" w:bottom="1300" w:left="620" w:header="0" w:footer="1110" w:gutter="0"/>
          <w:cols w:space="720"/>
        </w:sectPr>
      </w:pPr>
    </w:p>
    <w:p w:rsidR="00072C07" w:rsidRDefault="00A96BDF" w:rsidP="006A1908">
      <w:pPr>
        <w:pStyle w:val="Heading1"/>
        <w:pPrChange w:id="1536" w:author="H AND M" w:date="2023-02-01T12:32:00Z">
          <w:pPr>
            <w:pStyle w:val="BodyText"/>
            <w:spacing w:before="76"/>
            <w:ind w:left="820"/>
          </w:pPr>
        </w:pPrChange>
      </w:pPr>
      <w:bookmarkStart w:id="1537" w:name="_Toc126147551"/>
      <w:r>
        <w:lastRenderedPageBreak/>
        <w:t>APPENDICES</w:t>
      </w:r>
      <w:r>
        <w:rPr>
          <w:spacing w:val="-3"/>
        </w:rPr>
        <w:t xml:space="preserve"> </w:t>
      </w:r>
      <w:r>
        <w:t>1</w:t>
      </w:r>
      <w:bookmarkEnd w:id="1537"/>
    </w:p>
    <w:p w:rsidR="00072C07" w:rsidDel="006A1908" w:rsidRDefault="00072C07" w:rsidP="006A1908">
      <w:pPr>
        <w:pStyle w:val="Heading1"/>
        <w:rPr>
          <w:del w:id="1538" w:author="H AND M" w:date="2023-02-01T12:32:00Z"/>
          <w:sz w:val="26"/>
        </w:rPr>
        <w:pPrChange w:id="1539" w:author="H AND M" w:date="2023-02-01T12:32:00Z">
          <w:pPr>
            <w:pStyle w:val="BodyText"/>
          </w:pPr>
        </w:pPrChange>
      </w:pPr>
    </w:p>
    <w:p w:rsidR="00072C07" w:rsidDel="006A1908" w:rsidRDefault="00072C07" w:rsidP="006A1908">
      <w:pPr>
        <w:pStyle w:val="Heading1"/>
        <w:rPr>
          <w:del w:id="1540" w:author="H AND M" w:date="2023-02-01T12:32:00Z"/>
          <w:sz w:val="26"/>
        </w:rPr>
        <w:pPrChange w:id="1541" w:author="H AND M" w:date="2023-02-01T12:32:00Z">
          <w:pPr>
            <w:pStyle w:val="BodyText"/>
          </w:pPr>
        </w:pPrChange>
      </w:pPr>
    </w:p>
    <w:p w:rsidR="00072C07" w:rsidDel="006A1908" w:rsidRDefault="00072C07" w:rsidP="006A1908">
      <w:pPr>
        <w:pStyle w:val="Heading1"/>
        <w:rPr>
          <w:del w:id="1542" w:author="H AND M" w:date="2023-02-01T12:32:00Z"/>
          <w:sz w:val="26"/>
        </w:rPr>
        <w:pPrChange w:id="1543" w:author="H AND M" w:date="2023-02-01T12:32:00Z">
          <w:pPr>
            <w:pStyle w:val="BodyText"/>
          </w:pPr>
        </w:pPrChange>
      </w:pPr>
    </w:p>
    <w:p w:rsidR="00072C07" w:rsidRDefault="00A96BDF" w:rsidP="006A1908">
      <w:pPr>
        <w:pStyle w:val="Heading1"/>
        <w:pPrChange w:id="1544" w:author="H AND M" w:date="2023-02-01T12:32:00Z">
          <w:pPr>
            <w:pStyle w:val="BodyText"/>
            <w:spacing w:before="214"/>
            <w:ind w:left="820"/>
          </w:pPr>
        </w:pPrChange>
      </w:pPr>
      <w:bookmarkStart w:id="1545" w:name="_Toc126147552"/>
      <w:r>
        <w:t>SPECIMEN</w:t>
      </w:r>
      <w:r>
        <w:rPr>
          <w:spacing w:val="-2"/>
        </w:rPr>
        <w:t xml:space="preserve"> </w:t>
      </w:r>
      <w:r>
        <w:t>LETTER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RESPONDENTS</w:t>
      </w:r>
      <w:bookmarkEnd w:id="1545"/>
    </w:p>
    <w:p w:rsidR="00072C07" w:rsidRDefault="00072C07">
      <w:pPr>
        <w:pStyle w:val="BodyText"/>
        <w:spacing w:before="4"/>
        <w:rPr>
          <w:sz w:val="36"/>
        </w:rPr>
      </w:pPr>
    </w:p>
    <w:p w:rsidR="00072C07" w:rsidRDefault="00A96BDF">
      <w:pPr>
        <w:pStyle w:val="BodyText"/>
        <w:ind w:left="820"/>
      </w:pPr>
      <w:r>
        <w:t>Dear</w:t>
      </w:r>
      <w:r>
        <w:rPr>
          <w:spacing w:val="-2"/>
        </w:rPr>
        <w:t xml:space="preserve"> </w:t>
      </w:r>
      <w:r>
        <w:t>Sir/Madam</w:t>
      </w:r>
    </w:p>
    <w:p w:rsidR="00072C07" w:rsidRDefault="00072C07">
      <w:pPr>
        <w:pStyle w:val="BodyText"/>
        <w:spacing w:before="6"/>
        <w:rPr>
          <w:sz w:val="36"/>
        </w:rPr>
      </w:pPr>
    </w:p>
    <w:p w:rsidR="00072C07" w:rsidRDefault="00A96BDF">
      <w:pPr>
        <w:pStyle w:val="BodyText"/>
        <w:ind w:left="820" w:right="656"/>
      </w:pPr>
      <w:r>
        <w:t>University carrying out a project entitled; to investigate problems encountered during the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products.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case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Spin</w:t>
      </w:r>
      <w:r>
        <w:rPr>
          <w:spacing w:val="1"/>
        </w:rPr>
        <w:t xml:space="preserve"> </w:t>
      </w:r>
      <w:r>
        <w:t>Knit</w:t>
      </w:r>
      <w:r>
        <w:rPr>
          <w:spacing w:val="1"/>
        </w:rPr>
        <w:t xml:space="preserve"> </w:t>
      </w:r>
      <w:r>
        <w:t>Dairy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below</w:t>
      </w:r>
      <w:r>
        <w:rPr>
          <w:spacing w:val="1"/>
        </w:rPr>
        <w:t xml:space="preserve"> </w:t>
      </w:r>
      <w:r>
        <w:t>questionnaire below has been designed to help</w:t>
      </w:r>
      <w:r>
        <w:rPr>
          <w:spacing w:val="1"/>
        </w:rPr>
        <w:t xml:space="preserve"> </w:t>
      </w:r>
      <w:r>
        <w:t>gather data on the project.</w:t>
      </w:r>
      <w:r>
        <w:rPr>
          <w:spacing w:val="60"/>
        </w:rPr>
        <w:t xml:space="preserve"> </w:t>
      </w:r>
      <w:r>
        <w:t>I kindly request</w:t>
      </w:r>
      <w:r>
        <w:rPr>
          <w:spacing w:val="1"/>
        </w:rPr>
        <w:t xml:space="preserve"> </w:t>
      </w:r>
      <w:r>
        <w:t>your assistance in collecting the information by answering the questions here in precisely and</w:t>
      </w:r>
      <w:r>
        <w:rPr>
          <w:spacing w:val="-57"/>
        </w:rPr>
        <w:t xml:space="preserve"> </w:t>
      </w:r>
      <w:r>
        <w:t>factually</w:t>
      </w:r>
      <w:r>
        <w:rPr>
          <w:spacing w:val="-5"/>
        </w:rPr>
        <w:t xml:space="preserve"> </w:t>
      </w:r>
      <w:r>
        <w:t>as possible.</w:t>
      </w:r>
    </w:p>
    <w:p w:rsidR="00072C07" w:rsidRDefault="00072C07">
      <w:pPr>
        <w:pStyle w:val="BodyText"/>
        <w:spacing w:before="4"/>
      </w:pPr>
    </w:p>
    <w:p w:rsidR="00072C07" w:rsidRDefault="00A96BDF">
      <w:pPr>
        <w:pStyle w:val="BodyText"/>
        <w:ind w:left="820" w:right="664"/>
      </w:pPr>
      <w:r>
        <w:t>The information collected shall be used for academic purposes and strict confidentially is</w:t>
      </w:r>
      <w:r>
        <w:rPr>
          <w:spacing w:val="1"/>
        </w:rPr>
        <w:t xml:space="preserve"> </w:t>
      </w:r>
      <w:r>
        <w:t>assured</w:t>
      </w:r>
    </w:p>
    <w:p w:rsidR="00072C07" w:rsidRDefault="00072C07">
      <w:pPr>
        <w:pStyle w:val="BodyText"/>
        <w:spacing w:before="3"/>
      </w:pPr>
    </w:p>
    <w:p w:rsidR="00072C07" w:rsidRDefault="00A96BDF">
      <w:pPr>
        <w:pStyle w:val="BodyText"/>
        <w:ind w:left="820"/>
      </w:pPr>
      <w:r>
        <w:t>Yours</w:t>
      </w:r>
      <w:r>
        <w:rPr>
          <w:spacing w:val="-3"/>
        </w:rPr>
        <w:t xml:space="preserve"> </w:t>
      </w:r>
      <w:r>
        <w:t>faithfully,</w:t>
      </w:r>
    </w:p>
    <w:p w:rsidR="00072C07" w:rsidRDefault="00072C07">
      <w:pPr>
        <w:pStyle w:val="BodyText"/>
        <w:spacing w:before="4"/>
        <w:rPr>
          <w:sz w:val="36"/>
        </w:rPr>
      </w:pPr>
    </w:p>
    <w:p w:rsidR="00072C07" w:rsidRDefault="00A96BDF">
      <w:pPr>
        <w:pStyle w:val="BodyText"/>
        <w:spacing w:line="604" w:lineRule="auto"/>
        <w:ind w:left="820" w:right="5025"/>
      </w:pPr>
      <w:r>
        <w:t>Kenneth Wilfred Kathurima Mbaya</w:t>
      </w:r>
      <w:r>
        <w:rPr>
          <w:spacing w:val="1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University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Africa</w:t>
      </w:r>
      <w:r>
        <w:rPr>
          <w:spacing w:val="-4"/>
        </w:rPr>
        <w:t xml:space="preserve"> </w:t>
      </w:r>
      <w:r>
        <w:t>(MUA)</w:t>
      </w:r>
    </w:p>
    <w:p w:rsidR="00072C07" w:rsidRDefault="00072C07">
      <w:pPr>
        <w:spacing w:line="604" w:lineRule="auto"/>
        <w:sectPr w:rsidR="00072C07">
          <w:pgSz w:w="11910" w:h="16840"/>
          <w:pgMar w:top="1340" w:right="780" w:bottom="1300" w:left="620" w:header="0" w:footer="1110" w:gutter="0"/>
          <w:cols w:space="720"/>
        </w:sectPr>
      </w:pPr>
    </w:p>
    <w:p w:rsidR="00072C07" w:rsidRDefault="00A96BDF" w:rsidP="006A1908">
      <w:pPr>
        <w:pStyle w:val="Heading1"/>
        <w:pPrChange w:id="1546" w:author="H AND M" w:date="2023-02-01T12:32:00Z">
          <w:pPr>
            <w:pStyle w:val="BodyText"/>
            <w:spacing w:before="76"/>
            <w:ind w:left="820"/>
          </w:pPr>
        </w:pPrChange>
      </w:pPr>
      <w:bookmarkStart w:id="1547" w:name="_Toc126147553"/>
      <w:r>
        <w:lastRenderedPageBreak/>
        <w:t>APPENDICES</w:t>
      </w:r>
      <w:r>
        <w:rPr>
          <w:spacing w:val="-2"/>
        </w:rPr>
        <w:t xml:space="preserve"> </w:t>
      </w:r>
      <w:r>
        <w:t>11</w:t>
      </w:r>
      <w:bookmarkEnd w:id="1547"/>
    </w:p>
    <w:p w:rsidR="00072C07" w:rsidRDefault="00A96BDF" w:rsidP="006A1908">
      <w:pPr>
        <w:pStyle w:val="Heading1"/>
        <w:pPrChange w:id="1548" w:author="H AND M" w:date="2023-02-01T12:32:00Z">
          <w:pPr>
            <w:pStyle w:val="Heading1"/>
            <w:spacing w:before="142"/>
            <w:ind w:left="1621" w:right="1247"/>
          </w:pPr>
        </w:pPrChange>
      </w:pPr>
      <w:bookmarkStart w:id="1549" w:name="_Toc126147554"/>
      <w:r>
        <w:t>QUESTIONNAIRE</w:t>
      </w:r>
      <w:bookmarkEnd w:id="1549"/>
    </w:p>
    <w:p w:rsidR="00072C07" w:rsidRDefault="00A96BDF">
      <w:pPr>
        <w:pStyle w:val="BodyText"/>
        <w:spacing w:before="134"/>
        <w:ind w:left="820"/>
      </w:pPr>
      <w:r>
        <w:t>For</w:t>
      </w:r>
      <w:r>
        <w:rPr>
          <w:spacing w:val="55"/>
        </w:rPr>
        <w:t xml:space="preserve"> </w:t>
      </w:r>
      <w:r>
        <w:t>each</w:t>
      </w:r>
      <w:r>
        <w:rPr>
          <w:spacing w:val="57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questions</w:t>
      </w:r>
      <w:r>
        <w:rPr>
          <w:spacing w:val="57"/>
        </w:rPr>
        <w:t xml:space="preserve"> </w:t>
      </w:r>
      <w:r>
        <w:t>below,</w:t>
      </w:r>
      <w:r>
        <w:rPr>
          <w:spacing w:val="57"/>
        </w:rPr>
        <w:t xml:space="preserve"> </w:t>
      </w:r>
      <w:r>
        <w:t>please</w:t>
      </w:r>
      <w:r>
        <w:rPr>
          <w:spacing w:val="55"/>
        </w:rPr>
        <w:t xml:space="preserve"> </w:t>
      </w:r>
      <w:r>
        <w:t>tick</w:t>
      </w:r>
      <w:r>
        <w:rPr>
          <w:spacing w:val="57"/>
        </w:rPr>
        <w:t xml:space="preserve"> </w:t>
      </w:r>
      <w:r>
        <w:t>in</w:t>
      </w:r>
      <w:r>
        <w:rPr>
          <w:spacing w:val="57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space</w:t>
      </w:r>
      <w:r>
        <w:rPr>
          <w:spacing w:val="56"/>
        </w:rPr>
        <w:t xml:space="preserve"> </w:t>
      </w:r>
      <w:r>
        <w:t>provided</w:t>
      </w:r>
      <w:r>
        <w:rPr>
          <w:spacing w:val="59"/>
        </w:rPr>
        <w:t xml:space="preserve"> </w:t>
      </w:r>
      <w:r>
        <w:t>for</w:t>
      </w:r>
      <w:r>
        <w:rPr>
          <w:spacing w:val="56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answer</w:t>
      </w:r>
      <w:r>
        <w:rPr>
          <w:spacing w:val="56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describes</w:t>
      </w:r>
      <w:r>
        <w:rPr>
          <w:spacing w:val="3"/>
        </w:rPr>
        <w:t xml:space="preserve"> </w:t>
      </w:r>
      <w:r>
        <w:t>your opinion where</w:t>
      </w:r>
      <w:r>
        <w:rPr>
          <w:spacing w:val="-2"/>
        </w:rPr>
        <w:t xml:space="preserve"> </w:t>
      </w:r>
      <w:r>
        <w:t>appropriate.</w:t>
      </w:r>
    </w:p>
    <w:p w:rsidR="00072C07" w:rsidRDefault="00072C07">
      <w:pPr>
        <w:pStyle w:val="BodyText"/>
        <w:spacing w:before="4"/>
        <w:rPr>
          <w:sz w:val="36"/>
        </w:rPr>
      </w:pPr>
    </w:p>
    <w:p w:rsidR="00072C07" w:rsidRDefault="00A96BDF" w:rsidP="006A1908">
      <w:pPr>
        <w:jc w:val="center"/>
        <w:pPrChange w:id="1550" w:author="H AND M" w:date="2023-02-01T12:36:00Z">
          <w:pPr>
            <w:pStyle w:val="Heading1"/>
          </w:pPr>
        </w:pPrChange>
      </w:pPr>
      <w:r>
        <w:t>BACKGROUND:</w:t>
      </w:r>
      <w:r>
        <w:rPr>
          <w:spacing w:val="-1"/>
        </w:rPr>
        <w:t xml:space="preserve"> </w:t>
      </w:r>
      <w:r>
        <w:t>PERSONAL</w:t>
      </w:r>
      <w:r>
        <w:rPr>
          <w:spacing w:val="-2"/>
        </w:rPr>
        <w:t xml:space="preserve"> </w:t>
      </w:r>
      <w:r>
        <w:t>INFORMATION</w:t>
      </w:r>
    </w:p>
    <w:p w:rsidR="00072C07" w:rsidRDefault="00072C07">
      <w:pPr>
        <w:pStyle w:val="BodyText"/>
        <w:rPr>
          <w:b/>
          <w:sz w:val="26"/>
        </w:rPr>
      </w:pPr>
    </w:p>
    <w:p w:rsidR="00072C07" w:rsidRDefault="00072C07">
      <w:pPr>
        <w:pStyle w:val="BodyText"/>
        <w:spacing w:before="6"/>
        <w:rPr>
          <w:b/>
          <w:sz w:val="21"/>
        </w:rPr>
      </w:pPr>
    </w:p>
    <w:p w:rsidR="00072C07" w:rsidRDefault="00A96BDF">
      <w:pPr>
        <w:pStyle w:val="ListParagraph"/>
        <w:numPr>
          <w:ilvl w:val="0"/>
          <w:numId w:val="12"/>
        </w:numPr>
        <w:tabs>
          <w:tab w:val="left" w:pos="1272"/>
        </w:tabs>
        <w:spacing w:before="1"/>
        <w:ind w:hanging="361"/>
        <w:jc w:val="left"/>
        <w:rPr>
          <w:rFonts w:ascii="Times New Roman"/>
        </w:rPr>
      </w:pPr>
      <w:r>
        <w:rPr>
          <w:rFonts w:ascii="Times New Roman"/>
        </w:rPr>
        <w:t>Gender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9F0032">
      <w:pPr>
        <w:pStyle w:val="BodyText"/>
        <w:ind w:left="1540" w:right="8243"/>
      </w:pPr>
      <w:r>
        <w:pict>
          <v:rect id="_x0000_s1059" style="position:absolute;left:0;text-align:left;margin-left:3in;margin-top:27.05pt;width:21pt;height:12pt;z-index:251645952;mso-position-horizontal-relative:page;mso-width-relative:page;mso-height-relative:page" filled="f" strokeweight=".26mm">
            <w10:wrap anchorx="page"/>
          </v:rect>
        </w:pict>
      </w:r>
      <w:r>
        <w:pict>
          <v:rect id="_x0000_s1058" style="position:absolute;left:0;text-align:left;margin-left:3in;margin-top:4.55pt;width:21pt;height:12pt;z-index:251646976;mso-position-horizontal-relative:page;mso-width-relative:page;mso-height-relative:page" filled="f" strokeweight=".26mm">
            <w10:wrap anchorx="page"/>
          </v:rect>
        </w:pict>
      </w:r>
      <w:r w:rsidR="00A96BDF">
        <w:t>Male</w:t>
      </w:r>
      <w:r w:rsidR="00A96BDF">
        <w:rPr>
          <w:spacing w:val="1"/>
        </w:rPr>
        <w:t xml:space="preserve"> </w:t>
      </w:r>
      <w:r w:rsidR="00A96BDF">
        <w:t>Female</w:t>
      </w:r>
    </w:p>
    <w:p w:rsidR="00072C07" w:rsidRDefault="00072C07">
      <w:pPr>
        <w:pStyle w:val="BodyText"/>
        <w:spacing w:before="1"/>
        <w:rPr>
          <w:sz w:val="36"/>
        </w:rPr>
      </w:pPr>
    </w:p>
    <w:p w:rsidR="00072C07" w:rsidRDefault="009F0032">
      <w:pPr>
        <w:pStyle w:val="ListParagraph"/>
        <w:numPr>
          <w:ilvl w:val="0"/>
          <w:numId w:val="12"/>
        </w:numPr>
        <w:tabs>
          <w:tab w:val="left" w:pos="1272"/>
        </w:tabs>
        <w:spacing w:before="1"/>
        <w:ind w:left="1528" w:right="6851" w:hanging="617"/>
        <w:jc w:val="left"/>
        <w:rPr>
          <w:rFonts w:ascii="Times New Roman"/>
        </w:rPr>
      </w:pPr>
      <w:r>
        <w:rPr>
          <w:sz w:val="22"/>
        </w:rPr>
        <w:pict>
          <v:rect id="_x0000_s1057" style="position:absolute;left:0;text-align:left;margin-left:220.25pt;margin-top:23.85pt;width:21pt;height:12pt;z-index:251648000;mso-position-horizontal-relative:page;mso-width-relative:page;mso-height-relative:page" filled="f" strokeweight=".26mm">
            <w10:wrap anchorx="page"/>
          </v:rect>
        </w:pict>
      </w:r>
      <w:r>
        <w:rPr>
          <w:sz w:val="22"/>
        </w:rPr>
        <w:pict>
          <v:rect id="_x0000_s1056" style="position:absolute;left:0;text-align:left;margin-left:221pt;margin-top:41.75pt;width:21pt;height:12pt;z-index:251649024;mso-position-horizontal-relative:page;mso-width-relative:page;mso-height-relative:page" filled="f" strokeweight=".26mm">
            <w10:wrap anchorx="page"/>
          </v:rect>
        </w:pict>
      </w:r>
      <w:r>
        <w:rPr>
          <w:sz w:val="22"/>
        </w:rPr>
        <w:pict>
          <v:rect id="_x0000_s1055" style="position:absolute;left:0;text-align:left;margin-left:221pt;margin-top:85.25pt;width:21pt;height:12pt;z-index:251650048;mso-position-horizontal-relative:page;mso-width-relative:page;mso-height-relative:page" filled="f" strokeweight=".26mm">
            <w10:wrap anchorx="page"/>
          </v:rect>
        </w:pict>
      </w:r>
      <w:r>
        <w:rPr>
          <w:sz w:val="22"/>
        </w:rPr>
        <w:pict>
          <v:rect id="_x0000_s1054" style="position:absolute;left:0;text-align:left;margin-left:220.25pt;margin-top:64.75pt;width:21pt;height:12pt;z-index:251651072;mso-position-horizontal-relative:page;mso-width-relative:page;mso-height-relative:page" filled="f" strokeweight=".26mm">
            <w10:wrap anchorx="page"/>
          </v:rect>
        </w:pict>
      </w:r>
      <w:r w:rsidR="00A96BDF">
        <w:rPr>
          <w:rFonts w:ascii="Times New Roman"/>
        </w:rPr>
        <w:t>Highest</w:t>
      </w:r>
      <w:r w:rsidR="00A96BDF">
        <w:rPr>
          <w:rFonts w:ascii="Times New Roman"/>
          <w:spacing w:val="-10"/>
        </w:rPr>
        <w:t xml:space="preserve"> </w:t>
      </w:r>
      <w:r w:rsidR="00A96BDF">
        <w:rPr>
          <w:rFonts w:ascii="Times New Roman"/>
        </w:rPr>
        <w:t>Education</w:t>
      </w:r>
      <w:r w:rsidR="00A96BDF">
        <w:rPr>
          <w:rFonts w:ascii="Times New Roman"/>
          <w:spacing w:val="-8"/>
        </w:rPr>
        <w:t xml:space="preserve"> </w:t>
      </w:r>
      <w:r w:rsidR="00A96BDF">
        <w:rPr>
          <w:rFonts w:ascii="Times New Roman"/>
        </w:rPr>
        <w:t>Level</w:t>
      </w:r>
      <w:r w:rsidR="00A96BDF">
        <w:rPr>
          <w:rFonts w:ascii="Times New Roman"/>
          <w:spacing w:val="-57"/>
        </w:rPr>
        <w:t xml:space="preserve"> </w:t>
      </w:r>
      <w:r w:rsidR="00A96BDF">
        <w:rPr>
          <w:rFonts w:ascii="Times New Roman"/>
        </w:rPr>
        <w:t>Secondary level</w:t>
      </w:r>
      <w:r w:rsidR="00A96BDF">
        <w:rPr>
          <w:rFonts w:ascii="Times New Roman"/>
          <w:spacing w:val="1"/>
        </w:rPr>
        <w:t xml:space="preserve"> </w:t>
      </w:r>
      <w:r w:rsidR="00A96BDF">
        <w:rPr>
          <w:rFonts w:ascii="Times New Roman"/>
        </w:rPr>
        <w:t>College Diploma</w:t>
      </w:r>
      <w:r w:rsidR="00A96BDF">
        <w:rPr>
          <w:rFonts w:ascii="Times New Roman"/>
          <w:spacing w:val="1"/>
        </w:rPr>
        <w:t xml:space="preserve"> </w:t>
      </w:r>
      <w:r w:rsidR="00A96BDF">
        <w:rPr>
          <w:rFonts w:ascii="Times New Roman"/>
        </w:rPr>
        <w:t>University Degree</w:t>
      </w:r>
      <w:r w:rsidR="00A96BDF">
        <w:rPr>
          <w:rFonts w:ascii="Times New Roman"/>
          <w:spacing w:val="1"/>
        </w:rPr>
        <w:t xml:space="preserve"> </w:t>
      </w:r>
      <w:r w:rsidR="00A96BDF">
        <w:rPr>
          <w:rFonts w:ascii="Times New Roman"/>
        </w:rPr>
        <w:t>Professional</w:t>
      </w:r>
      <w:r w:rsidR="00A96BDF">
        <w:rPr>
          <w:rFonts w:ascii="Times New Roman"/>
          <w:spacing w:val="-2"/>
        </w:rPr>
        <w:t xml:space="preserve"> </w:t>
      </w:r>
      <w:r w:rsidR="00A96BDF">
        <w:rPr>
          <w:rFonts w:ascii="Times New Roman"/>
        </w:rPr>
        <w:t>training</w:t>
      </w:r>
    </w:p>
    <w:p w:rsidR="00072C07" w:rsidRDefault="00072C07">
      <w:pPr>
        <w:pStyle w:val="BodyText"/>
        <w:rPr>
          <w:sz w:val="36"/>
        </w:rPr>
      </w:pPr>
    </w:p>
    <w:p w:rsidR="00072C07" w:rsidRDefault="009F0032">
      <w:pPr>
        <w:pStyle w:val="ListParagraph"/>
        <w:numPr>
          <w:ilvl w:val="0"/>
          <w:numId w:val="12"/>
        </w:numPr>
        <w:tabs>
          <w:tab w:val="left" w:pos="1272"/>
        </w:tabs>
        <w:ind w:left="1528" w:right="6382" w:hanging="617"/>
        <w:jc w:val="left"/>
        <w:rPr>
          <w:rFonts w:ascii="Times New Roman"/>
        </w:rPr>
      </w:pPr>
      <w:r>
        <w:rPr>
          <w:sz w:val="22"/>
        </w:rPr>
        <w:pict>
          <v:rect id="_x0000_s1053" style="position:absolute;left:0;text-align:left;margin-left:221.75pt;margin-top:22.75pt;width:21pt;height:12pt;z-index:-251644928;mso-position-horizontal-relative:page;mso-width-relative:page;mso-height-relative:page" filled="f" strokeweight=".26mm">
            <w10:wrap anchorx="page"/>
          </v:rect>
        </w:pict>
      </w:r>
      <w:r w:rsidR="00A96BDF">
        <w:rPr>
          <w:rFonts w:ascii="Times New Roman"/>
        </w:rPr>
        <w:t>A number of years of service.</w:t>
      </w:r>
      <w:r w:rsidR="00A96BDF">
        <w:rPr>
          <w:rFonts w:ascii="Times New Roman"/>
          <w:spacing w:val="-57"/>
        </w:rPr>
        <w:t xml:space="preserve"> </w:t>
      </w:r>
      <w:r w:rsidR="00A96BDF">
        <w:rPr>
          <w:rFonts w:ascii="Times New Roman"/>
        </w:rPr>
        <w:t>1</w:t>
      </w:r>
      <w:r w:rsidR="00A96BDF">
        <w:rPr>
          <w:rFonts w:ascii="Times New Roman"/>
          <w:spacing w:val="-1"/>
        </w:rPr>
        <w:t xml:space="preserve"> </w:t>
      </w:r>
      <w:r w:rsidR="00A96BDF">
        <w:rPr>
          <w:rFonts w:ascii="Times New Roman"/>
        </w:rPr>
        <w:t>to 5</w:t>
      </w:r>
      <w:r w:rsidR="00A96BDF">
        <w:rPr>
          <w:rFonts w:ascii="Times New Roman"/>
          <w:spacing w:val="2"/>
        </w:rPr>
        <w:t xml:space="preserve"> </w:t>
      </w:r>
      <w:r w:rsidR="00A96BDF">
        <w:rPr>
          <w:rFonts w:ascii="Times New Roman"/>
        </w:rPr>
        <w:t>years</w:t>
      </w:r>
    </w:p>
    <w:p w:rsidR="00072C07" w:rsidRDefault="009F0032">
      <w:pPr>
        <w:pStyle w:val="BodyText"/>
        <w:ind w:left="1528"/>
      </w:pPr>
      <w:r>
        <w:pict>
          <v:rect id="_x0000_s1052" style="position:absolute;left:0;text-align:left;margin-left:221pt;margin-top:1.1pt;width:21pt;height:12pt;z-index:251652096;mso-position-horizontal-relative:page;mso-width-relative:page;mso-height-relative:page" filled="f" strokeweight=".26mm">
            <w10:wrap anchorx="page"/>
          </v:rect>
        </w:pict>
      </w:r>
      <w:r w:rsidR="00A96BDF">
        <w:t>6</w:t>
      </w:r>
      <w:r w:rsidR="00A96BDF">
        <w:rPr>
          <w:spacing w:val="-2"/>
        </w:rPr>
        <w:t xml:space="preserve"> </w:t>
      </w:r>
      <w:r w:rsidR="00A96BDF">
        <w:t>to</w:t>
      </w:r>
      <w:r w:rsidR="00A96BDF">
        <w:rPr>
          <w:spacing w:val="-1"/>
        </w:rPr>
        <w:t xml:space="preserve"> </w:t>
      </w:r>
      <w:r w:rsidR="00A96BDF">
        <w:t>10</w:t>
      </w:r>
      <w:r w:rsidR="00A96BDF">
        <w:rPr>
          <w:spacing w:val="1"/>
        </w:rPr>
        <w:t xml:space="preserve"> </w:t>
      </w:r>
      <w:r w:rsidR="00A96BDF">
        <w:t>years</w:t>
      </w:r>
    </w:p>
    <w:p w:rsidR="00072C07" w:rsidRDefault="009F0032">
      <w:pPr>
        <w:pStyle w:val="BodyText"/>
        <w:spacing w:before="137"/>
        <w:ind w:left="1528"/>
      </w:pPr>
      <w:r>
        <w:pict>
          <v:rect id="_x0000_s1051" style="position:absolute;left:0;text-align:left;margin-left:221pt;margin-top:7.55pt;width:21pt;height:12pt;z-index:251653120;mso-position-horizontal-relative:page;mso-width-relative:page;mso-height-relative:page" filled="f" strokeweight=".26mm">
            <w10:wrap anchorx="page"/>
          </v:rect>
        </w:pict>
      </w:r>
      <w:r w:rsidR="00A96BDF">
        <w:t>11</w:t>
      </w:r>
      <w:r w:rsidR="00A96BDF">
        <w:rPr>
          <w:spacing w:val="-2"/>
        </w:rPr>
        <w:t xml:space="preserve"> </w:t>
      </w:r>
      <w:r w:rsidR="00A96BDF">
        <w:t>to</w:t>
      </w:r>
      <w:r w:rsidR="00A96BDF">
        <w:rPr>
          <w:spacing w:val="-2"/>
        </w:rPr>
        <w:t xml:space="preserve"> </w:t>
      </w:r>
      <w:r w:rsidR="00A96BDF">
        <w:t>15 years</w:t>
      </w:r>
    </w:p>
    <w:p w:rsidR="00072C07" w:rsidRDefault="009F0032">
      <w:pPr>
        <w:pStyle w:val="BodyText"/>
        <w:spacing w:before="139"/>
        <w:ind w:left="1540"/>
      </w:pPr>
      <w:r>
        <w:pict>
          <v:rect id="_x0000_s1050" style="position:absolute;left:0;text-align:left;margin-left:221pt;margin-top:9.55pt;width:21pt;height:12pt;z-index:251654144;mso-position-horizontal-relative:page;mso-width-relative:page;mso-height-relative:page" filled="f" strokeweight=".26mm">
            <w10:wrap anchorx="page"/>
          </v:rect>
        </w:pict>
      </w:r>
      <w:r w:rsidR="00A96BDF">
        <w:t>Over</w:t>
      </w:r>
      <w:r w:rsidR="00A96BDF">
        <w:rPr>
          <w:spacing w:val="-4"/>
        </w:rPr>
        <w:t xml:space="preserve"> </w:t>
      </w:r>
      <w:r w:rsidR="00A96BDF">
        <w:t>15 years</w:t>
      </w:r>
    </w:p>
    <w:p w:rsidR="00072C07" w:rsidRDefault="009F0032">
      <w:pPr>
        <w:pStyle w:val="ListParagraph"/>
        <w:numPr>
          <w:ilvl w:val="0"/>
          <w:numId w:val="12"/>
        </w:numPr>
        <w:tabs>
          <w:tab w:val="left" w:pos="1272"/>
        </w:tabs>
        <w:spacing w:before="138"/>
        <w:ind w:left="1540" w:right="7921" w:hanging="629"/>
        <w:jc w:val="left"/>
        <w:rPr>
          <w:rFonts w:ascii="Times New Roman"/>
        </w:rPr>
      </w:pPr>
      <w:r>
        <w:rPr>
          <w:sz w:val="22"/>
        </w:rPr>
        <w:pict>
          <v:rect id="_x0000_s1049" style="position:absolute;left:0;text-align:left;margin-left:187pt;margin-top:30.35pt;width:21pt;height:12pt;z-index:251655168;mso-position-horizontal-relative:page;mso-width-relative:page;mso-height-relative:page" filled="f" strokeweight=".26mm">
            <w10:wrap anchorx="page"/>
          </v:rect>
        </w:pict>
      </w:r>
      <w:r>
        <w:rPr>
          <w:sz w:val="22"/>
        </w:rPr>
        <w:pict>
          <v:rect id="_x0000_s1048" style="position:absolute;left:0;text-align:left;margin-left:187pt;margin-top:57.35pt;width:21pt;height:12pt;z-index:251656192;mso-position-horizontal-relative:page;mso-width-relative:page;mso-height-relative:page" filled="f" strokeweight=".26mm">
            <w10:wrap anchorx="page"/>
          </v:rect>
        </w:pict>
      </w:r>
      <w:r>
        <w:rPr>
          <w:sz w:val="22"/>
        </w:rPr>
        <w:pict>
          <v:rect id="_x0000_s1047" style="position:absolute;left:0;text-align:left;margin-left:187pt;margin-top:78.35pt;width:21pt;height:12pt;z-index:251657216;mso-position-horizontal-relative:page;mso-width-relative:page;mso-height-relative:page" filled="f" strokeweight=".26mm">
            <w10:wrap anchorx="page"/>
          </v:rect>
        </w:pict>
      </w:r>
      <w:r>
        <w:rPr>
          <w:sz w:val="22"/>
        </w:rPr>
        <w:pict>
          <v:rect id="_x0000_s1046" style="position:absolute;left:0;text-align:left;margin-left:187pt;margin-top:100.85pt;width:21pt;height:12pt;z-index:251658240;mso-position-horizontal-relative:page;mso-width-relative:page;mso-height-relative:page" filled="f" strokeweight=".26mm">
            <w10:wrap anchorx="page"/>
          </v:rect>
        </w:pict>
      </w:r>
      <w:r w:rsidR="00A96BDF">
        <w:rPr>
          <w:rFonts w:ascii="Times New Roman"/>
        </w:rPr>
        <w:t>Marital status</w:t>
      </w:r>
      <w:r w:rsidR="00A96BDF">
        <w:rPr>
          <w:rFonts w:ascii="Times New Roman"/>
          <w:spacing w:val="-57"/>
        </w:rPr>
        <w:t xml:space="preserve"> </w:t>
      </w:r>
      <w:r w:rsidR="00A96BDF">
        <w:rPr>
          <w:rFonts w:ascii="Times New Roman"/>
        </w:rPr>
        <w:t>Single</w:t>
      </w:r>
      <w:r w:rsidR="00A96BDF">
        <w:rPr>
          <w:rFonts w:ascii="Times New Roman"/>
          <w:spacing w:val="1"/>
        </w:rPr>
        <w:t xml:space="preserve"> </w:t>
      </w:r>
      <w:r w:rsidR="00A96BDF">
        <w:rPr>
          <w:rFonts w:ascii="Times New Roman"/>
        </w:rPr>
        <w:t>Married</w:t>
      </w:r>
      <w:r w:rsidR="00A96BDF">
        <w:rPr>
          <w:rFonts w:ascii="Times New Roman"/>
          <w:spacing w:val="1"/>
        </w:rPr>
        <w:t xml:space="preserve"> </w:t>
      </w:r>
      <w:r w:rsidR="00A96BDF">
        <w:rPr>
          <w:rFonts w:ascii="Times New Roman"/>
        </w:rPr>
        <w:t>Widowed</w:t>
      </w:r>
      <w:r w:rsidR="00A96BDF">
        <w:rPr>
          <w:rFonts w:ascii="Times New Roman"/>
          <w:spacing w:val="1"/>
        </w:rPr>
        <w:t xml:space="preserve"> </w:t>
      </w:r>
      <w:r w:rsidR="00A96BDF">
        <w:rPr>
          <w:rFonts w:ascii="Times New Roman"/>
        </w:rPr>
        <w:t>Divorced</w:t>
      </w:r>
    </w:p>
    <w:p w:rsidR="00072C07" w:rsidRDefault="00072C07">
      <w:pPr>
        <w:sectPr w:rsidR="00072C07">
          <w:pgSz w:w="11910" w:h="16840"/>
          <w:pgMar w:top="1340" w:right="780" w:bottom="1300" w:left="620" w:header="0" w:footer="1110" w:gutter="0"/>
          <w:cols w:space="720"/>
        </w:sectPr>
      </w:pPr>
    </w:p>
    <w:p w:rsidR="00072C07" w:rsidRDefault="00072C07">
      <w:pPr>
        <w:pStyle w:val="BodyText"/>
        <w:rPr>
          <w:sz w:val="20"/>
        </w:rPr>
      </w:pPr>
    </w:p>
    <w:p w:rsidR="00072C07" w:rsidRDefault="00072C07">
      <w:pPr>
        <w:pStyle w:val="BodyText"/>
        <w:rPr>
          <w:sz w:val="20"/>
        </w:rPr>
      </w:pPr>
    </w:p>
    <w:p w:rsidR="00072C07" w:rsidRDefault="00A96BDF">
      <w:pPr>
        <w:pStyle w:val="Heading1"/>
        <w:spacing w:before="209"/>
        <w:ind w:left="3221"/>
      </w:pPr>
      <w:bookmarkStart w:id="1551" w:name="_Toc126147555"/>
      <w:r>
        <w:t>PART</w:t>
      </w:r>
      <w:r>
        <w:rPr>
          <w:spacing w:val="-1"/>
        </w:rPr>
        <w:t xml:space="preserve"> </w:t>
      </w:r>
      <w:r>
        <w:t>ONE – Quality</w:t>
      </w:r>
      <w:bookmarkEnd w:id="1551"/>
    </w:p>
    <w:p w:rsidR="00072C07" w:rsidRDefault="00072C07">
      <w:pPr>
        <w:pStyle w:val="BodyText"/>
        <w:rPr>
          <w:b/>
          <w:sz w:val="26"/>
        </w:rPr>
      </w:pPr>
    </w:p>
    <w:p w:rsidR="00072C07" w:rsidRDefault="00072C07">
      <w:pPr>
        <w:pStyle w:val="BodyText"/>
        <w:spacing w:before="6"/>
        <w:rPr>
          <w:b/>
          <w:sz w:val="21"/>
        </w:rPr>
      </w:pPr>
    </w:p>
    <w:p w:rsidR="00072C07" w:rsidRDefault="009F0032">
      <w:pPr>
        <w:pStyle w:val="ListParagraph"/>
        <w:numPr>
          <w:ilvl w:val="0"/>
          <w:numId w:val="12"/>
        </w:numPr>
        <w:tabs>
          <w:tab w:val="left" w:pos="1272"/>
        </w:tabs>
        <w:spacing w:before="1"/>
        <w:ind w:left="1528" w:right="3865" w:hanging="617"/>
        <w:jc w:val="left"/>
        <w:rPr>
          <w:rFonts w:ascii="Times New Roman"/>
        </w:rPr>
      </w:pPr>
      <w:r>
        <w:rPr>
          <w:sz w:val="22"/>
        </w:rPr>
        <w:pict>
          <v:rect id="_x0000_s1045" style="position:absolute;left:0;text-align:left;margin-left:149.25pt;margin-top:23.85pt;width:23.25pt;height:11.25pt;z-index:-251643904;mso-position-horizontal-relative:page;mso-width-relative:page;mso-height-relative:page" filled="f" strokeweight=".26mm">
            <w10:wrap anchorx="page"/>
          </v:rect>
        </w:pict>
      </w:r>
      <w:r>
        <w:rPr>
          <w:sz w:val="22"/>
        </w:rPr>
        <w:pict>
          <v:rect id="_x0000_s1044" style="position:absolute;left:0;text-align:left;margin-left:149.25pt;margin-top:41.6pt;width:23.25pt;height:11.25pt;z-index:251659264;mso-position-horizontal-relative:page;mso-width-relative:page;mso-height-relative:page" filled="f" strokeweight=".26mm">
            <w10:wrap anchorx="page"/>
          </v:rect>
        </w:pict>
      </w:r>
      <w:r w:rsidR="00A96BDF">
        <w:rPr>
          <w:rFonts w:ascii="Times New Roman"/>
        </w:rPr>
        <w:t>Does</w:t>
      </w:r>
      <w:r w:rsidR="00A96BDF">
        <w:rPr>
          <w:rFonts w:ascii="Times New Roman"/>
          <w:spacing w:val="-1"/>
        </w:rPr>
        <w:t xml:space="preserve"> </w:t>
      </w:r>
      <w:r w:rsidR="00A96BDF">
        <w:rPr>
          <w:rFonts w:ascii="Times New Roman"/>
        </w:rPr>
        <w:t>the quality</w:t>
      </w:r>
      <w:r w:rsidR="00A96BDF">
        <w:rPr>
          <w:rFonts w:ascii="Times New Roman"/>
          <w:spacing w:val="-3"/>
        </w:rPr>
        <w:t xml:space="preserve"> </w:t>
      </w:r>
      <w:r w:rsidR="00A96BDF">
        <w:rPr>
          <w:rFonts w:ascii="Times New Roman"/>
        </w:rPr>
        <w:t>affect</w:t>
      </w:r>
      <w:r w:rsidR="00A96BDF">
        <w:rPr>
          <w:rFonts w:ascii="Times New Roman"/>
          <w:spacing w:val="-1"/>
        </w:rPr>
        <w:t xml:space="preserve"> </w:t>
      </w:r>
      <w:r w:rsidR="00A96BDF">
        <w:rPr>
          <w:rFonts w:ascii="Times New Roman"/>
        </w:rPr>
        <w:t>the</w:t>
      </w:r>
      <w:r w:rsidR="00A96BDF">
        <w:rPr>
          <w:rFonts w:ascii="Times New Roman"/>
          <w:spacing w:val="-1"/>
        </w:rPr>
        <w:t xml:space="preserve"> </w:t>
      </w:r>
      <w:r w:rsidR="00A96BDF">
        <w:rPr>
          <w:rFonts w:ascii="Times New Roman"/>
        </w:rPr>
        <w:t>marketing</w:t>
      </w:r>
      <w:r w:rsidR="00A96BDF">
        <w:rPr>
          <w:rFonts w:ascii="Times New Roman"/>
          <w:spacing w:val="-3"/>
        </w:rPr>
        <w:t xml:space="preserve"> </w:t>
      </w:r>
      <w:r w:rsidR="00A96BDF">
        <w:rPr>
          <w:rFonts w:ascii="Times New Roman"/>
        </w:rPr>
        <w:t>of dairy</w:t>
      </w:r>
      <w:r w:rsidR="00A96BDF">
        <w:rPr>
          <w:rFonts w:ascii="Times New Roman"/>
          <w:spacing w:val="-6"/>
        </w:rPr>
        <w:t xml:space="preserve"> </w:t>
      </w:r>
      <w:r w:rsidR="00A96BDF">
        <w:rPr>
          <w:rFonts w:ascii="Times New Roman"/>
        </w:rPr>
        <w:t>products?</w:t>
      </w:r>
      <w:r w:rsidR="00A96BDF">
        <w:rPr>
          <w:rFonts w:ascii="Times New Roman"/>
          <w:spacing w:val="-57"/>
        </w:rPr>
        <w:t xml:space="preserve"> </w:t>
      </w:r>
      <w:r w:rsidR="00A96BDF">
        <w:rPr>
          <w:rFonts w:ascii="Times New Roman"/>
        </w:rPr>
        <w:t>Yes</w:t>
      </w:r>
    </w:p>
    <w:p w:rsidR="00072C07" w:rsidRDefault="00A96BDF">
      <w:pPr>
        <w:pStyle w:val="BodyText"/>
        <w:ind w:left="1528"/>
      </w:pPr>
      <w:r>
        <w:t>No</w:t>
      </w:r>
    </w:p>
    <w:p w:rsidR="00072C07" w:rsidRDefault="00A96BDF">
      <w:pPr>
        <w:pStyle w:val="ListParagraph"/>
        <w:numPr>
          <w:ilvl w:val="0"/>
          <w:numId w:val="12"/>
        </w:numPr>
        <w:tabs>
          <w:tab w:val="left" w:pos="2531"/>
          <w:tab w:val="left" w:pos="2532"/>
        </w:tabs>
        <w:spacing w:before="137"/>
        <w:ind w:left="2531" w:hanging="1621"/>
        <w:jc w:val="left"/>
        <w:rPr>
          <w:rFonts w:ascii="Times New Roman"/>
        </w:rPr>
      </w:pPr>
      <w:r>
        <w:rPr>
          <w:rFonts w:ascii="Times New Roman"/>
        </w:rPr>
        <w:t>Explain?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9F0032">
      <w:pPr>
        <w:pStyle w:val="ListParagraph"/>
        <w:numPr>
          <w:ilvl w:val="0"/>
          <w:numId w:val="12"/>
        </w:numPr>
        <w:tabs>
          <w:tab w:val="left" w:pos="1452"/>
        </w:tabs>
        <w:ind w:left="1451" w:right="658"/>
        <w:jc w:val="left"/>
        <w:rPr>
          <w:rFonts w:ascii="Times New Roman"/>
        </w:rPr>
      </w:pPr>
      <w:r>
        <w:rPr>
          <w:sz w:val="22"/>
        </w:rPr>
        <w:pict>
          <v:group id="_x0000_s1040" style="position:absolute;left:0;text-align:left;margin-left:191.65pt;margin-top:38.3pt;width:24pt;height:14.95pt;z-index:-251642880;mso-position-horizontal-relative:page" coordorigin="3833,766" coordsize="480,299">
            <v:rect id="_x0000_s1043" style="position:absolute;left:3840;top:832;width:465;height:225" filled="f" strokeweight=".26mm"/>
            <v:rect id="_x0000_s1042" style="position:absolute;left:3840;top:773;width:465;height:272" stroked="f"/>
            <v:rect id="_x0000_s1041" style="position:absolute;left:3840;top:773;width:465;height:272" filled="f" strokeweight=".26mm"/>
            <w10:wrap anchorx="page"/>
          </v:group>
        </w:pict>
      </w:r>
      <w:r w:rsidR="00A96BDF">
        <w:rPr>
          <w:rFonts w:ascii="Times New Roman"/>
        </w:rPr>
        <w:t>To</w:t>
      </w:r>
      <w:r w:rsidR="00A96BDF">
        <w:rPr>
          <w:rFonts w:ascii="Times New Roman"/>
          <w:spacing w:val="16"/>
        </w:rPr>
        <w:t xml:space="preserve"> </w:t>
      </w:r>
      <w:r w:rsidR="00A96BDF">
        <w:rPr>
          <w:rFonts w:ascii="Times New Roman"/>
        </w:rPr>
        <w:t>what</w:t>
      </w:r>
      <w:r w:rsidR="00A96BDF">
        <w:rPr>
          <w:rFonts w:ascii="Times New Roman"/>
          <w:spacing w:val="17"/>
        </w:rPr>
        <w:t xml:space="preserve"> </w:t>
      </w:r>
      <w:r w:rsidR="00A96BDF">
        <w:rPr>
          <w:rFonts w:ascii="Times New Roman"/>
        </w:rPr>
        <w:t>extent</w:t>
      </w:r>
      <w:r w:rsidR="00A96BDF">
        <w:rPr>
          <w:rFonts w:ascii="Times New Roman"/>
          <w:spacing w:val="16"/>
        </w:rPr>
        <w:t xml:space="preserve"> </w:t>
      </w:r>
      <w:r w:rsidR="00A96BDF">
        <w:rPr>
          <w:rFonts w:ascii="Times New Roman"/>
        </w:rPr>
        <w:t>does</w:t>
      </w:r>
      <w:r w:rsidR="00A96BDF">
        <w:rPr>
          <w:rFonts w:ascii="Times New Roman"/>
          <w:spacing w:val="16"/>
        </w:rPr>
        <w:t xml:space="preserve"> </w:t>
      </w:r>
      <w:r w:rsidR="00A96BDF">
        <w:rPr>
          <w:rFonts w:ascii="Times New Roman"/>
        </w:rPr>
        <w:t>the</w:t>
      </w:r>
      <w:r w:rsidR="00A96BDF">
        <w:rPr>
          <w:rFonts w:ascii="Times New Roman"/>
          <w:spacing w:val="18"/>
        </w:rPr>
        <w:t xml:space="preserve"> </w:t>
      </w:r>
      <w:r w:rsidR="00A96BDF">
        <w:rPr>
          <w:rFonts w:ascii="Times New Roman"/>
        </w:rPr>
        <w:t>quality</w:t>
      </w:r>
      <w:r w:rsidR="00A96BDF">
        <w:rPr>
          <w:rFonts w:ascii="Times New Roman"/>
          <w:spacing w:val="11"/>
        </w:rPr>
        <w:t xml:space="preserve"> </w:t>
      </w:r>
      <w:r w:rsidR="00A96BDF">
        <w:rPr>
          <w:rFonts w:ascii="Times New Roman"/>
        </w:rPr>
        <w:t>developed</w:t>
      </w:r>
      <w:r w:rsidR="00A96BDF">
        <w:rPr>
          <w:rFonts w:ascii="Times New Roman"/>
          <w:spacing w:val="16"/>
        </w:rPr>
        <w:t xml:space="preserve"> </w:t>
      </w:r>
      <w:r w:rsidR="00A96BDF">
        <w:rPr>
          <w:rFonts w:ascii="Times New Roman"/>
        </w:rPr>
        <w:t>by</w:t>
      </w:r>
      <w:r w:rsidR="00A96BDF">
        <w:rPr>
          <w:rFonts w:ascii="Times New Roman"/>
          <w:spacing w:val="11"/>
        </w:rPr>
        <w:t xml:space="preserve"> </w:t>
      </w:r>
      <w:r w:rsidR="00A96BDF">
        <w:rPr>
          <w:rFonts w:ascii="Times New Roman"/>
        </w:rPr>
        <w:t>marketers</w:t>
      </w:r>
      <w:r w:rsidR="00A96BDF">
        <w:rPr>
          <w:rFonts w:ascii="Times New Roman"/>
          <w:spacing w:val="19"/>
        </w:rPr>
        <w:t xml:space="preserve"> </w:t>
      </w:r>
      <w:r w:rsidR="00A96BDF">
        <w:rPr>
          <w:rFonts w:ascii="Times New Roman"/>
        </w:rPr>
        <w:t>affect</w:t>
      </w:r>
      <w:r w:rsidR="00A96BDF">
        <w:rPr>
          <w:rFonts w:ascii="Times New Roman"/>
          <w:spacing w:val="17"/>
        </w:rPr>
        <w:t xml:space="preserve"> </w:t>
      </w:r>
      <w:r w:rsidR="00A96BDF">
        <w:rPr>
          <w:rFonts w:ascii="Times New Roman"/>
        </w:rPr>
        <w:t>the</w:t>
      </w:r>
      <w:r w:rsidR="00A96BDF">
        <w:rPr>
          <w:rFonts w:ascii="Times New Roman"/>
          <w:spacing w:val="16"/>
        </w:rPr>
        <w:t xml:space="preserve"> </w:t>
      </w:r>
      <w:r w:rsidR="00A96BDF">
        <w:rPr>
          <w:rFonts w:ascii="Times New Roman"/>
        </w:rPr>
        <w:t>marketing</w:t>
      </w:r>
      <w:r w:rsidR="00A96BDF">
        <w:rPr>
          <w:rFonts w:ascii="Times New Roman"/>
          <w:spacing w:val="14"/>
        </w:rPr>
        <w:t xml:space="preserve"> </w:t>
      </w:r>
      <w:r w:rsidR="00A96BDF">
        <w:rPr>
          <w:rFonts w:ascii="Times New Roman"/>
        </w:rPr>
        <w:t>of</w:t>
      </w:r>
      <w:r w:rsidR="00A96BDF">
        <w:rPr>
          <w:rFonts w:ascii="Times New Roman"/>
          <w:spacing w:val="15"/>
        </w:rPr>
        <w:t xml:space="preserve"> </w:t>
      </w:r>
      <w:r w:rsidR="00A96BDF">
        <w:rPr>
          <w:rFonts w:ascii="Times New Roman"/>
        </w:rPr>
        <w:t>dairy</w:t>
      </w:r>
      <w:r w:rsidR="00A96BDF">
        <w:rPr>
          <w:rFonts w:ascii="Times New Roman"/>
          <w:spacing w:val="-57"/>
        </w:rPr>
        <w:t xml:space="preserve"> </w:t>
      </w:r>
      <w:r w:rsidR="00A96BDF">
        <w:rPr>
          <w:rFonts w:ascii="Times New Roman"/>
        </w:rPr>
        <w:t>products?</w:t>
      </w:r>
    </w:p>
    <w:p w:rsidR="00072C07" w:rsidRDefault="009F0032">
      <w:pPr>
        <w:pStyle w:val="BodyText"/>
        <w:spacing w:before="1"/>
        <w:ind w:left="1266" w:right="7614" w:hanging="56"/>
      </w:pPr>
      <w:r>
        <w:pict>
          <v:rect id="_x0000_s1039" style="position:absolute;left:0;text-align:left;margin-left:192pt;margin-top:41.65pt;width:23.25pt;height:12pt;z-index:251660288;mso-position-horizontal-relative:page;mso-width-relative:page;mso-height-relative:page" filled="f" strokeweight=".26mm">
            <w10:wrap anchorx="page"/>
          </v:rect>
        </w:pict>
      </w:r>
      <w:r>
        <w:pict>
          <v:rect id="_x0000_s1038" style="position:absolute;left:0;text-align:left;margin-left:192pt;margin-top:62.8pt;width:23.25pt;height:12.15pt;z-index:251661312;mso-position-horizontal-relative:page;mso-width-relative:page;mso-height-relative:page" filled="f" strokeweight=".26mm">
            <w10:wrap anchorx="page"/>
          </v:rect>
        </w:pict>
      </w:r>
      <w:r w:rsidR="00A96BDF">
        <w:t>Very great extent</w:t>
      </w:r>
      <w:r w:rsidR="00A96BDF">
        <w:rPr>
          <w:spacing w:val="-57"/>
        </w:rPr>
        <w:t xml:space="preserve"> </w:t>
      </w:r>
      <w:r w:rsidR="00A96BDF">
        <w:t>Great extent</w:t>
      </w:r>
      <w:r w:rsidR="00A96BDF">
        <w:rPr>
          <w:spacing w:val="1"/>
        </w:rPr>
        <w:t xml:space="preserve"> </w:t>
      </w:r>
      <w:r w:rsidR="00A96BDF">
        <w:t>Average extent</w:t>
      </w:r>
      <w:r w:rsidR="00A96BDF">
        <w:rPr>
          <w:spacing w:val="1"/>
        </w:rPr>
        <w:t xml:space="preserve"> </w:t>
      </w:r>
      <w:r w:rsidR="00A96BDF">
        <w:t>Not</w:t>
      </w:r>
      <w:r w:rsidR="00A96BDF">
        <w:rPr>
          <w:spacing w:val="-1"/>
        </w:rPr>
        <w:t xml:space="preserve"> </w:t>
      </w:r>
      <w:r w:rsidR="00A96BDF">
        <w:t>at all</w:t>
      </w: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Explain?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spacing w:before="1"/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What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benefits does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the firm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accrue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from elaborate marketing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of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dairy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products?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</w:t>
      </w:r>
    </w:p>
    <w:p w:rsidR="00072C07" w:rsidRDefault="00072C07">
      <w:pPr>
        <w:sectPr w:rsidR="00072C07">
          <w:pgSz w:w="11910" w:h="16840"/>
          <w:pgMar w:top="1580" w:right="780" w:bottom="1300" w:left="620" w:header="0" w:footer="1110" w:gutter="0"/>
          <w:cols w:space="720"/>
        </w:sectPr>
      </w:pPr>
    </w:p>
    <w:p w:rsidR="00072C07" w:rsidRDefault="00A96BDF" w:rsidP="006A1908">
      <w:pPr>
        <w:jc w:val="center"/>
        <w:pPrChange w:id="1552" w:author="H AND M" w:date="2023-02-01T12:36:00Z">
          <w:pPr>
            <w:pStyle w:val="Heading1"/>
            <w:spacing w:before="61"/>
            <w:ind w:left="1271"/>
          </w:pPr>
        </w:pPrChange>
      </w:pPr>
      <w:r>
        <w:lastRenderedPageBreak/>
        <w:t>PART</w:t>
      </w:r>
      <w:r>
        <w:rPr>
          <w:spacing w:val="-2"/>
        </w:rPr>
        <w:t xml:space="preserve"> </w:t>
      </w:r>
      <w:r>
        <w:t>TWO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GOVERNMENT</w:t>
      </w:r>
      <w:r>
        <w:rPr>
          <w:spacing w:val="-1"/>
        </w:rPr>
        <w:t xml:space="preserve"> </w:t>
      </w:r>
      <w:r>
        <w:t>POLICY</w:t>
      </w:r>
    </w:p>
    <w:p w:rsidR="00072C07" w:rsidRDefault="00072C07">
      <w:pPr>
        <w:pStyle w:val="BodyText"/>
        <w:rPr>
          <w:b/>
          <w:sz w:val="26"/>
        </w:rPr>
      </w:pPr>
    </w:p>
    <w:p w:rsidR="00072C07" w:rsidRDefault="00072C07">
      <w:pPr>
        <w:pStyle w:val="BodyText"/>
        <w:spacing w:before="6"/>
        <w:rPr>
          <w:b/>
          <w:sz w:val="21"/>
        </w:rPr>
      </w:pPr>
    </w:p>
    <w:p w:rsidR="00072C07" w:rsidRDefault="009F0032">
      <w:pPr>
        <w:pStyle w:val="ListParagraph"/>
        <w:numPr>
          <w:ilvl w:val="0"/>
          <w:numId w:val="12"/>
        </w:numPr>
        <w:tabs>
          <w:tab w:val="left" w:pos="1452"/>
        </w:tabs>
        <w:spacing w:before="1"/>
        <w:ind w:left="1528" w:right="2543" w:hanging="437"/>
        <w:jc w:val="left"/>
        <w:rPr>
          <w:rFonts w:ascii="Times New Roman"/>
        </w:rPr>
      </w:pPr>
      <w:r>
        <w:rPr>
          <w:sz w:val="22"/>
        </w:rPr>
        <w:pict>
          <v:rect id="_x0000_s1037" style="position:absolute;left:0;text-align:left;margin-left:149.25pt;margin-top:23.85pt;width:23.25pt;height:11.25pt;z-index:-251641856;mso-position-horizontal-relative:page;mso-width-relative:page;mso-height-relative:page" filled="f" strokeweight=".26mm">
            <w10:wrap anchorx="page"/>
          </v:rect>
        </w:pict>
      </w:r>
      <w:r w:rsidR="00A96BDF">
        <w:rPr>
          <w:rFonts w:ascii="Times New Roman"/>
        </w:rPr>
        <w:t>Does the government policy affect the marketing of dairy products?</w:t>
      </w:r>
      <w:r w:rsidR="00A96BDF">
        <w:rPr>
          <w:rFonts w:ascii="Times New Roman"/>
          <w:spacing w:val="-57"/>
        </w:rPr>
        <w:t xml:space="preserve"> </w:t>
      </w:r>
      <w:r w:rsidR="00A96BDF">
        <w:rPr>
          <w:rFonts w:ascii="Times New Roman"/>
        </w:rPr>
        <w:t>Yes</w:t>
      </w:r>
    </w:p>
    <w:p w:rsidR="00072C07" w:rsidRDefault="009F0032">
      <w:pPr>
        <w:pStyle w:val="BodyText"/>
        <w:ind w:left="1528"/>
      </w:pPr>
      <w:r>
        <w:pict>
          <v:rect id="_x0000_s1036" style="position:absolute;left:0;text-align:left;margin-left:149.25pt;margin-top:1.15pt;width:23.25pt;height:11.25pt;z-index:251662336;mso-position-horizontal-relative:page;mso-width-relative:page;mso-height-relative:page" filled="f" strokeweight=".26mm">
            <w10:wrap anchorx="page"/>
          </v:rect>
        </w:pict>
      </w:r>
      <w:r w:rsidR="00A96BDF">
        <w:t>No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Explain?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</w:t>
      </w: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spacing w:before="139"/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To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what extent does government policy</w:t>
      </w:r>
      <w:r>
        <w:rPr>
          <w:rFonts w:ascii="Times New Roman"/>
          <w:spacing w:val="-6"/>
        </w:rPr>
        <w:t xml:space="preserve"> </w:t>
      </w:r>
      <w:r>
        <w:rPr>
          <w:rFonts w:ascii="Times New Roman"/>
        </w:rPr>
        <w:t>affects the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marketing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of dairy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products?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9F0032">
      <w:pPr>
        <w:pStyle w:val="BodyText"/>
        <w:spacing w:before="1"/>
        <w:ind w:left="1528" w:right="7250" w:hanging="48"/>
      </w:pPr>
      <w:r>
        <w:pict>
          <v:rect id="_x0000_s1035" style="position:absolute;left:0;text-align:left;margin-left:205.5pt;margin-top:21.2pt;width:23.25pt;height:11.25pt;z-index:251663360;mso-position-horizontal-relative:page;mso-width-relative:page;mso-height-relative:page" filled="f" strokeweight=".26mm">
            <w10:wrap anchorx="page"/>
          </v:rect>
        </w:pict>
      </w:r>
      <w:r>
        <w:pict>
          <v:rect id="_x0000_s1034" style="position:absolute;left:0;text-align:left;margin-left:207pt;margin-top:43.7pt;width:23.25pt;height:11.25pt;z-index:251664384;mso-position-horizontal-relative:page;mso-width-relative:page;mso-height-relative:page" filled="f" strokeweight=".26mm">
            <w10:wrap anchorx="page"/>
          </v:rect>
        </w:pict>
      </w:r>
      <w:r>
        <w:pict>
          <v:rect id="_x0000_s1033" style="position:absolute;left:0;text-align:left;margin-left:208.5pt;margin-top:65.8pt;width:23.25pt;height:11.25pt;z-index:251665408;mso-position-horizontal-relative:page;mso-width-relative:page;mso-height-relative:page" filled="f" strokeweight=".26mm">
            <w10:wrap anchorx="page"/>
          </v:rect>
        </w:pict>
      </w:r>
      <w:r>
        <w:pict>
          <v:rect id="_x0000_s1032" style="position:absolute;left:0;text-align:left;margin-left:205.5pt;margin-top:3.15pt;width:23.25pt;height:11.25pt;z-index:251666432;mso-position-horizontal-relative:page;mso-width-relative:page;mso-height-relative:page" filled="f" strokeweight=".26mm">
            <w10:wrap anchorx="page"/>
          </v:rect>
        </w:pict>
      </w:r>
      <w:r w:rsidR="00A96BDF">
        <w:t>Very Great Extent</w:t>
      </w:r>
      <w:r w:rsidR="00A96BDF">
        <w:rPr>
          <w:spacing w:val="-57"/>
        </w:rPr>
        <w:t xml:space="preserve"> </w:t>
      </w:r>
      <w:r w:rsidR="00A96BDF">
        <w:t>Great extent</w:t>
      </w:r>
      <w:r w:rsidR="00A96BDF">
        <w:rPr>
          <w:spacing w:val="1"/>
        </w:rPr>
        <w:t xml:space="preserve"> </w:t>
      </w:r>
      <w:r w:rsidR="00A96BDF">
        <w:t>Average extent</w:t>
      </w:r>
      <w:r w:rsidR="00A96BDF">
        <w:rPr>
          <w:spacing w:val="1"/>
        </w:rPr>
        <w:t xml:space="preserve"> </w:t>
      </w:r>
      <w:r w:rsidR="00A96BDF">
        <w:t>Not</w:t>
      </w:r>
      <w:r w:rsidR="00A96BDF">
        <w:rPr>
          <w:spacing w:val="-1"/>
        </w:rPr>
        <w:t xml:space="preserve"> </w:t>
      </w:r>
      <w:r w:rsidR="00A96BDF">
        <w:t>at all</w:t>
      </w:r>
    </w:p>
    <w:p w:rsidR="00072C07" w:rsidRDefault="00072C07">
      <w:pPr>
        <w:pStyle w:val="BodyText"/>
        <w:spacing w:before="10"/>
        <w:rPr>
          <w:sz w:val="35"/>
        </w:rPr>
      </w:pP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Explain?</w:t>
      </w:r>
    </w:p>
    <w:p w:rsidR="00072C07" w:rsidRDefault="00A96BDF">
      <w:pPr>
        <w:pStyle w:val="BodyText"/>
        <w:spacing w:before="140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6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40"/>
        <w:ind w:left="1271"/>
      </w:pPr>
      <w:r>
        <w:t>……………………………………………………………………………………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What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role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does government policy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play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in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the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evaluation of marketing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procedures?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In</w:t>
      </w:r>
      <w:r>
        <w:rPr>
          <w:rFonts w:ascii="Times New Roman"/>
          <w:spacing w:val="2"/>
        </w:rPr>
        <w:t xml:space="preserve"> </w:t>
      </w:r>
      <w:r>
        <w:rPr>
          <w:rFonts w:ascii="Times New Roman"/>
        </w:rPr>
        <w:t>your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opinion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how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reliable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are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marketers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based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on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their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government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policy?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40"/>
        <w:ind w:left="1271"/>
      </w:pPr>
      <w:r>
        <w:t>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………………………………………………………………………………………</w:t>
      </w:r>
    </w:p>
    <w:p w:rsidR="00072C07" w:rsidRDefault="00072C07">
      <w:pPr>
        <w:sectPr w:rsidR="00072C07">
          <w:pgSz w:w="11910" w:h="16840"/>
          <w:pgMar w:top="1360" w:right="780" w:bottom="1300" w:left="620" w:header="0" w:footer="1110" w:gutter="0"/>
          <w:cols w:space="720"/>
        </w:sectPr>
      </w:pPr>
    </w:p>
    <w:p w:rsidR="00072C07" w:rsidRDefault="00072C07">
      <w:pPr>
        <w:pStyle w:val="BodyText"/>
        <w:rPr>
          <w:sz w:val="20"/>
        </w:rPr>
      </w:pPr>
    </w:p>
    <w:p w:rsidR="00072C07" w:rsidRDefault="00072C07">
      <w:pPr>
        <w:pStyle w:val="BodyText"/>
        <w:rPr>
          <w:sz w:val="20"/>
        </w:rPr>
      </w:pPr>
    </w:p>
    <w:p w:rsidR="00072C07" w:rsidRPr="006A1908" w:rsidRDefault="00A96BDF" w:rsidP="006A1908">
      <w:pPr>
        <w:jc w:val="center"/>
        <w:rPr>
          <w:b/>
          <w:rPrChange w:id="1553" w:author="H AND M" w:date="2023-02-01T12:36:00Z">
            <w:rPr/>
          </w:rPrChange>
        </w:rPr>
        <w:pPrChange w:id="1554" w:author="H AND M" w:date="2023-02-01T12:36:00Z">
          <w:pPr>
            <w:pStyle w:val="Heading1"/>
            <w:spacing w:before="209"/>
            <w:ind w:left="1271"/>
          </w:pPr>
        </w:pPrChange>
      </w:pPr>
      <w:r w:rsidRPr="006A1908">
        <w:rPr>
          <w:b/>
          <w:rPrChange w:id="1555" w:author="H AND M" w:date="2023-02-01T12:36:00Z">
            <w:rPr/>
          </w:rPrChange>
        </w:rPr>
        <w:t>PART</w:t>
      </w:r>
      <w:r w:rsidRPr="006A1908">
        <w:rPr>
          <w:b/>
          <w:spacing w:val="-2"/>
          <w:rPrChange w:id="1556" w:author="H AND M" w:date="2023-02-01T12:36:00Z">
            <w:rPr>
              <w:spacing w:val="-2"/>
            </w:rPr>
          </w:rPrChange>
        </w:rPr>
        <w:t xml:space="preserve"> </w:t>
      </w:r>
      <w:r w:rsidRPr="006A1908">
        <w:rPr>
          <w:b/>
          <w:rPrChange w:id="1557" w:author="H AND M" w:date="2023-02-01T12:36:00Z">
            <w:rPr/>
          </w:rPrChange>
        </w:rPr>
        <w:t>THREE</w:t>
      </w:r>
      <w:r w:rsidRPr="006A1908">
        <w:rPr>
          <w:b/>
          <w:spacing w:val="-1"/>
          <w:rPrChange w:id="1558" w:author="H AND M" w:date="2023-02-01T12:36:00Z">
            <w:rPr>
              <w:spacing w:val="-1"/>
            </w:rPr>
          </w:rPrChange>
        </w:rPr>
        <w:t xml:space="preserve"> </w:t>
      </w:r>
      <w:r w:rsidRPr="006A1908">
        <w:rPr>
          <w:b/>
          <w:rPrChange w:id="1559" w:author="H AND M" w:date="2023-02-01T12:36:00Z">
            <w:rPr/>
          </w:rPrChange>
        </w:rPr>
        <w:t>–</w:t>
      </w:r>
      <w:r w:rsidRPr="006A1908">
        <w:rPr>
          <w:b/>
          <w:spacing w:val="-1"/>
          <w:rPrChange w:id="1560" w:author="H AND M" w:date="2023-02-01T12:36:00Z">
            <w:rPr>
              <w:spacing w:val="-1"/>
            </w:rPr>
          </w:rPrChange>
        </w:rPr>
        <w:t xml:space="preserve"> </w:t>
      </w:r>
      <w:r w:rsidRPr="006A1908">
        <w:rPr>
          <w:b/>
          <w:rPrChange w:id="1561" w:author="H AND M" w:date="2023-02-01T12:36:00Z">
            <w:rPr/>
          </w:rPrChange>
        </w:rPr>
        <w:t>STORAGE</w:t>
      </w:r>
      <w:r w:rsidRPr="006A1908">
        <w:rPr>
          <w:b/>
          <w:spacing w:val="-2"/>
          <w:rPrChange w:id="1562" w:author="H AND M" w:date="2023-02-01T12:36:00Z">
            <w:rPr>
              <w:spacing w:val="-2"/>
            </w:rPr>
          </w:rPrChange>
        </w:rPr>
        <w:t xml:space="preserve"> </w:t>
      </w:r>
      <w:r w:rsidRPr="006A1908">
        <w:rPr>
          <w:b/>
          <w:rPrChange w:id="1563" w:author="H AND M" w:date="2023-02-01T12:36:00Z">
            <w:rPr/>
          </w:rPrChange>
        </w:rPr>
        <w:t>CAPACITY</w:t>
      </w:r>
    </w:p>
    <w:p w:rsidR="00072C07" w:rsidRDefault="00072C07">
      <w:pPr>
        <w:pStyle w:val="BodyText"/>
        <w:rPr>
          <w:b/>
          <w:sz w:val="26"/>
        </w:rPr>
      </w:pPr>
    </w:p>
    <w:p w:rsidR="00072C07" w:rsidRDefault="00072C07">
      <w:pPr>
        <w:pStyle w:val="BodyText"/>
        <w:spacing w:before="6"/>
        <w:rPr>
          <w:b/>
          <w:sz w:val="21"/>
        </w:rPr>
      </w:pPr>
    </w:p>
    <w:p w:rsidR="00072C07" w:rsidRDefault="009F0032">
      <w:pPr>
        <w:pStyle w:val="ListParagraph"/>
        <w:numPr>
          <w:ilvl w:val="0"/>
          <w:numId w:val="12"/>
        </w:numPr>
        <w:tabs>
          <w:tab w:val="left" w:pos="1452"/>
        </w:tabs>
        <w:spacing w:before="1"/>
        <w:ind w:left="1528" w:right="3154" w:hanging="437"/>
        <w:jc w:val="left"/>
        <w:rPr>
          <w:rFonts w:ascii="Times New Roman"/>
        </w:rPr>
      </w:pPr>
      <w:r>
        <w:rPr>
          <w:sz w:val="22"/>
        </w:rPr>
        <w:pict>
          <v:rect id="_x0000_s1031" style="position:absolute;left:0;text-align:left;margin-left:149.25pt;margin-top:23.85pt;width:23.25pt;height:11.25pt;z-index:-251640832;mso-position-horizontal-relative:page;mso-width-relative:page;mso-height-relative:page" filled="f" strokeweight=".26mm">
            <w10:wrap anchorx="page"/>
          </v:rect>
        </w:pict>
      </w:r>
      <w:r w:rsidR="00A96BDF">
        <w:rPr>
          <w:rFonts w:ascii="Times New Roman"/>
        </w:rPr>
        <w:t>Does</w:t>
      </w:r>
      <w:r w:rsidR="00A96BDF">
        <w:rPr>
          <w:rFonts w:ascii="Times New Roman"/>
          <w:spacing w:val="-1"/>
        </w:rPr>
        <w:t xml:space="preserve"> </w:t>
      </w:r>
      <w:r w:rsidR="00A96BDF">
        <w:rPr>
          <w:rFonts w:ascii="Times New Roman"/>
        </w:rPr>
        <w:t>storage capacity</w:t>
      </w:r>
      <w:r w:rsidR="00A96BDF">
        <w:rPr>
          <w:rFonts w:ascii="Times New Roman"/>
          <w:spacing w:val="-4"/>
        </w:rPr>
        <w:t xml:space="preserve"> </w:t>
      </w:r>
      <w:r w:rsidR="00A96BDF">
        <w:rPr>
          <w:rFonts w:ascii="Times New Roman"/>
        </w:rPr>
        <w:t>affect</w:t>
      </w:r>
      <w:r w:rsidR="00A96BDF">
        <w:rPr>
          <w:rFonts w:ascii="Times New Roman"/>
          <w:spacing w:val="-1"/>
        </w:rPr>
        <w:t xml:space="preserve"> </w:t>
      </w:r>
      <w:r w:rsidR="00A96BDF">
        <w:rPr>
          <w:rFonts w:ascii="Times New Roman"/>
        </w:rPr>
        <w:t>the</w:t>
      </w:r>
      <w:r w:rsidR="00A96BDF">
        <w:rPr>
          <w:rFonts w:ascii="Times New Roman"/>
          <w:spacing w:val="-2"/>
        </w:rPr>
        <w:t xml:space="preserve"> </w:t>
      </w:r>
      <w:r w:rsidR="00A96BDF">
        <w:rPr>
          <w:rFonts w:ascii="Times New Roman"/>
        </w:rPr>
        <w:t>marketing</w:t>
      </w:r>
      <w:r w:rsidR="00A96BDF">
        <w:rPr>
          <w:rFonts w:ascii="Times New Roman"/>
          <w:spacing w:val="-4"/>
        </w:rPr>
        <w:t xml:space="preserve"> </w:t>
      </w:r>
      <w:r w:rsidR="00A96BDF">
        <w:rPr>
          <w:rFonts w:ascii="Times New Roman"/>
        </w:rPr>
        <w:t>of</w:t>
      </w:r>
      <w:r w:rsidR="00A96BDF">
        <w:rPr>
          <w:rFonts w:ascii="Times New Roman"/>
          <w:spacing w:val="-1"/>
        </w:rPr>
        <w:t xml:space="preserve"> </w:t>
      </w:r>
      <w:r w:rsidR="00A96BDF">
        <w:rPr>
          <w:rFonts w:ascii="Times New Roman"/>
        </w:rPr>
        <w:t>dairy</w:t>
      </w:r>
      <w:r w:rsidR="00A96BDF">
        <w:rPr>
          <w:rFonts w:ascii="Times New Roman"/>
          <w:spacing w:val="-3"/>
        </w:rPr>
        <w:t xml:space="preserve"> </w:t>
      </w:r>
      <w:r w:rsidR="00A96BDF">
        <w:rPr>
          <w:rFonts w:ascii="Times New Roman"/>
        </w:rPr>
        <w:t>products?</w:t>
      </w:r>
      <w:r w:rsidR="00A96BDF">
        <w:rPr>
          <w:rFonts w:ascii="Times New Roman"/>
          <w:spacing w:val="-57"/>
        </w:rPr>
        <w:t xml:space="preserve"> </w:t>
      </w:r>
      <w:r w:rsidR="00A96BDF">
        <w:rPr>
          <w:rFonts w:ascii="Times New Roman"/>
        </w:rPr>
        <w:t>Yes</w:t>
      </w:r>
    </w:p>
    <w:p w:rsidR="00072C07" w:rsidRDefault="009F0032">
      <w:pPr>
        <w:pStyle w:val="BodyText"/>
        <w:ind w:left="1528"/>
      </w:pPr>
      <w:r>
        <w:pict>
          <v:rect id="_x0000_s1030" style="position:absolute;left:0;text-align:left;margin-left:149.25pt;margin-top:1.15pt;width:23.25pt;height:11.25pt;z-index:251667456;mso-position-horizontal-relative:page;mso-width-relative:page;mso-height-relative:page" filled="f" strokeweight=".26mm">
            <w10:wrap anchorx="page"/>
          </v:rect>
        </w:pict>
      </w:r>
      <w:r w:rsidR="00A96BDF">
        <w:t>No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Explain?</w:t>
      </w:r>
    </w:p>
    <w:p w:rsidR="00072C07" w:rsidRDefault="00A96BDF">
      <w:pPr>
        <w:pStyle w:val="BodyText"/>
        <w:spacing w:before="137"/>
        <w:ind w:left="911"/>
      </w:pPr>
      <w:r>
        <w:t>…………………………………………………………………………………………………</w:t>
      </w:r>
    </w:p>
    <w:p w:rsidR="00072C07" w:rsidRDefault="00A96BDF">
      <w:pPr>
        <w:pStyle w:val="BodyText"/>
        <w:spacing w:before="139"/>
        <w:ind w:left="911"/>
      </w:pPr>
      <w:r>
        <w:t>…………………………………………………………………………………………………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911"/>
      </w:pPr>
      <w:r>
        <w:t>………………………………………………………………………………..</w:t>
      </w:r>
    </w:p>
    <w:p w:rsidR="00072C07" w:rsidRDefault="00072C07">
      <w:pPr>
        <w:pStyle w:val="BodyText"/>
        <w:rPr>
          <w:sz w:val="26"/>
        </w:rPr>
      </w:pPr>
    </w:p>
    <w:p w:rsidR="00072C07" w:rsidRDefault="00072C07">
      <w:pPr>
        <w:pStyle w:val="BodyText"/>
        <w:rPr>
          <w:sz w:val="22"/>
        </w:rPr>
      </w:pPr>
    </w:p>
    <w:p w:rsidR="00072C07" w:rsidRDefault="009F0032">
      <w:pPr>
        <w:pStyle w:val="ListParagraph"/>
        <w:numPr>
          <w:ilvl w:val="0"/>
          <w:numId w:val="12"/>
        </w:numPr>
        <w:tabs>
          <w:tab w:val="left" w:pos="1452"/>
        </w:tabs>
        <w:ind w:left="1480" w:right="1705" w:hanging="389"/>
        <w:jc w:val="both"/>
        <w:rPr>
          <w:rFonts w:ascii="Times New Roman"/>
        </w:rPr>
      </w:pPr>
      <w:r>
        <w:rPr>
          <w:sz w:val="22"/>
        </w:rPr>
        <w:pict>
          <v:rect id="_x0000_s1029" style="position:absolute;left:0;text-align:left;margin-left:198.5pt;margin-top:22.2pt;width:23.25pt;height:12.2pt;z-index:-251639808;mso-position-horizontal-relative:page;mso-width-relative:page;mso-height-relative:page" filled="f" strokeweight=".26mm">
            <w10:wrap anchorx="page"/>
          </v:rect>
        </w:pict>
      </w:r>
      <w:r w:rsidR="00A96BDF">
        <w:rPr>
          <w:rFonts w:ascii="Times New Roman"/>
        </w:rPr>
        <w:t>To what extent does storage capacity affect the marketing of dairy products?</w:t>
      </w:r>
      <w:r w:rsidR="00A96BDF">
        <w:rPr>
          <w:rFonts w:ascii="Times New Roman"/>
          <w:spacing w:val="-57"/>
        </w:rPr>
        <w:t xml:space="preserve"> </w:t>
      </w:r>
      <w:r w:rsidR="00A96BDF">
        <w:rPr>
          <w:rFonts w:ascii="Times New Roman"/>
        </w:rPr>
        <w:t>Very</w:t>
      </w:r>
      <w:r w:rsidR="00A96BDF">
        <w:rPr>
          <w:rFonts w:ascii="Times New Roman"/>
          <w:spacing w:val="-5"/>
        </w:rPr>
        <w:t xml:space="preserve"> </w:t>
      </w:r>
      <w:r w:rsidR="00A96BDF">
        <w:rPr>
          <w:rFonts w:ascii="Times New Roman"/>
        </w:rPr>
        <w:t>Great Extent</w:t>
      </w:r>
    </w:p>
    <w:p w:rsidR="00072C07" w:rsidRDefault="009F0032">
      <w:pPr>
        <w:pStyle w:val="BodyText"/>
        <w:ind w:left="1528" w:right="7797"/>
      </w:pPr>
      <w:r>
        <w:pict>
          <v:rect id="_x0000_s1028" style="position:absolute;left:0;text-align:left;margin-left:197.25pt;margin-top:.45pt;width:23.25pt;height:11.25pt;z-index:251668480;mso-position-horizontal-relative:page;mso-width-relative:page;mso-height-relative:page" filled="f" strokeweight=".26mm">
            <w10:wrap anchorx="page"/>
          </v:rect>
        </w:pict>
      </w:r>
      <w:r>
        <w:pict>
          <v:rect id="_x0000_s1027" style="position:absolute;left:0;text-align:left;margin-left:197.25pt;margin-top:22.95pt;width:23.25pt;height:11.25pt;z-index:251669504;mso-position-horizontal-relative:page;mso-width-relative:page;mso-height-relative:page" filled="f" strokeweight=".26mm">
            <w10:wrap anchorx="page"/>
          </v:rect>
        </w:pict>
      </w:r>
      <w:r>
        <w:pict>
          <v:rect id="_x0000_s1026" style="position:absolute;left:0;text-align:left;margin-left:197.25pt;margin-top:41.7pt;width:23.25pt;height:11.25pt;z-index:251670528;mso-position-horizontal-relative:page;mso-width-relative:page;mso-height-relative:page" filled="f" strokeweight=".26mm">
            <w10:wrap anchorx="page"/>
          </v:rect>
        </w:pict>
      </w:r>
      <w:r w:rsidR="00A96BDF">
        <w:t>Great extent</w:t>
      </w:r>
      <w:r w:rsidR="00A96BDF">
        <w:rPr>
          <w:spacing w:val="-57"/>
        </w:rPr>
        <w:t xml:space="preserve"> </w:t>
      </w:r>
      <w:r w:rsidR="00A96BDF">
        <w:t>An Average</w:t>
      </w:r>
      <w:r w:rsidR="00A96BDF">
        <w:rPr>
          <w:spacing w:val="-57"/>
        </w:rPr>
        <w:t xml:space="preserve"> </w:t>
      </w:r>
      <w:r w:rsidR="00A96BDF">
        <w:t>Not</w:t>
      </w:r>
      <w:r w:rsidR="00A96BDF">
        <w:rPr>
          <w:spacing w:val="-1"/>
        </w:rPr>
        <w:t xml:space="preserve"> </w:t>
      </w:r>
      <w:r w:rsidR="00A96BDF">
        <w:t>at all</w:t>
      </w:r>
    </w:p>
    <w:p w:rsidR="00072C07" w:rsidRDefault="00072C07">
      <w:pPr>
        <w:pStyle w:val="BodyText"/>
        <w:spacing w:before="1"/>
        <w:rPr>
          <w:sz w:val="36"/>
        </w:rPr>
      </w:pP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What impact does storage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capacity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have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on the marketing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of dairy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products?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</w:t>
      </w:r>
    </w:p>
    <w:p w:rsidR="00072C07" w:rsidRDefault="00A96BDF">
      <w:pPr>
        <w:pStyle w:val="ListParagraph"/>
        <w:numPr>
          <w:ilvl w:val="0"/>
          <w:numId w:val="12"/>
        </w:numPr>
        <w:tabs>
          <w:tab w:val="left" w:pos="1452"/>
        </w:tabs>
        <w:spacing w:before="138"/>
        <w:ind w:left="1451" w:hanging="361"/>
        <w:jc w:val="left"/>
        <w:rPr>
          <w:rFonts w:ascii="Times New Roman"/>
        </w:rPr>
      </w:pPr>
      <w:r>
        <w:rPr>
          <w:rFonts w:ascii="Times New Roman"/>
        </w:rPr>
        <w:t>Explain your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response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above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7"/>
        <w:ind w:left="1271"/>
      </w:pPr>
      <w:r>
        <w:t>……………………………………………………………………………………………</w:t>
      </w:r>
    </w:p>
    <w:p w:rsidR="00072C07" w:rsidRDefault="00A96BDF">
      <w:pPr>
        <w:pStyle w:val="BodyText"/>
        <w:spacing w:before="139"/>
        <w:ind w:left="1271"/>
      </w:pPr>
      <w:r>
        <w:t>……………………………………………………………………………………</w:t>
      </w:r>
    </w:p>
    <w:p w:rsidR="00072C07" w:rsidRDefault="00072C07">
      <w:pPr>
        <w:sectPr w:rsidR="00072C07">
          <w:pgSz w:w="11910" w:h="16840"/>
          <w:pgMar w:top="1580" w:right="780" w:bottom="1300" w:left="620" w:header="0" w:footer="1110" w:gutter="0"/>
          <w:cols w:space="720"/>
        </w:sectPr>
      </w:pPr>
    </w:p>
    <w:p w:rsidR="00072C07" w:rsidRDefault="00072C07">
      <w:pPr>
        <w:pStyle w:val="BodyText"/>
        <w:rPr>
          <w:sz w:val="20"/>
        </w:rPr>
      </w:pPr>
    </w:p>
    <w:p w:rsidR="00072C07" w:rsidRDefault="00072C07">
      <w:pPr>
        <w:pStyle w:val="BodyText"/>
        <w:rPr>
          <w:sz w:val="20"/>
        </w:rPr>
      </w:pPr>
    </w:p>
    <w:p w:rsidR="00072C07" w:rsidRDefault="00072C07">
      <w:pPr>
        <w:pStyle w:val="BodyText"/>
        <w:rPr>
          <w:sz w:val="20"/>
        </w:rPr>
      </w:pPr>
    </w:p>
    <w:p w:rsidR="00072C07" w:rsidRDefault="00072C07">
      <w:pPr>
        <w:pStyle w:val="BodyText"/>
        <w:rPr>
          <w:sz w:val="20"/>
        </w:rPr>
      </w:pPr>
    </w:p>
    <w:p w:rsidR="00072C07" w:rsidRDefault="00072C07">
      <w:pPr>
        <w:pStyle w:val="BodyText"/>
        <w:rPr>
          <w:sz w:val="19"/>
        </w:rPr>
      </w:pPr>
    </w:p>
    <w:p w:rsidR="00072C07" w:rsidRDefault="00A96BDF">
      <w:pPr>
        <w:pStyle w:val="Heading1"/>
        <w:spacing w:before="90"/>
      </w:pPr>
      <w:bookmarkStart w:id="1564" w:name="_Toc126147556"/>
      <w:r>
        <w:t>Scheme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work/</w:t>
      </w:r>
      <w:r>
        <w:rPr>
          <w:spacing w:val="-2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schedule</w:t>
      </w:r>
      <w:bookmarkEnd w:id="1564"/>
    </w:p>
    <w:p w:rsidR="00072C07" w:rsidRDefault="00072C07">
      <w:pPr>
        <w:pStyle w:val="BodyText"/>
        <w:rPr>
          <w:b/>
          <w:sz w:val="20"/>
        </w:rPr>
      </w:pPr>
    </w:p>
    <w:p w:rsidR="00072C07" w:rsidRDefault="00072C07">
      <w:pPr>
        <w:pStyle w:val="BodyText"/>
        <w:spacing w:before="4"/>
        <w:rPr>
          <w:b/>
          <w:sz w:val="16"/>
        </w:rPr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0"/>
        <w:gridCol w:w="4140"/>
      </w:tblGrid>
      <w:tr w:rsidR="00072C07">
        <w:trPr>
          <w:trHeight w:val="414"/>
        </w:trPr>
        <w:tc>
          <w:tcPr>
            <w:tcW w:w="5420" w:type="dxa"/>
          </w:tcPr>
          <w:p w:rsidR="00072C07" w:rsidRDefault="00A96BDF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ACTIVITY</w:t>
            </w:r>
          </w:p>
        </w:tc>
        <w:tc>
          <w:tcPr>
            <w:tcW w:w="4140" w:type="dxa"/>
          </w:tcPr>
          <w:p w:rsidR="00072C07" w:rsidRDefault="00A96BDF">
            <w:pPr>
              <w:pStyle w:val="TableParagraph"/>
              <w:spacing w:before="1"/>
              <w:ind w:left="105"/>
              <w:rPr>
                <w:b/>
              </w:rPr>
            </w:pPr>
            <w:r>
              <w:rPr>
                <w:b/>
              </w:rPr>
              <w:t>TIME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FRAME</w:t>
            </w:r>
          </w:p>
        </w:tc>
      </w:tr>
      <w:tr w:rsidR="00072C07">
        <w:trPr>
          <w:trHeight w:val="414"/>
        </w:trPr>
        <w:tc>
          <w:tcPr>
            <w:tcW w:w="5420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Proposal</w:t>
            </w:r>
            <w:r>
              <w:rPr>
                <w:spacing w:val="-1"/>
              </w:rPr>
              <w:t xml:space="preserve"> </w:t>
            </w:r>
            <w:r>
              <w:t>writing</w:t>
            </w:r>
          </w:p>
        </w:tc>
        <w:tc>
          <w:tcPr>
            <w:tcW w:w="4140" w:type="dxa"/>
          </w:tcPr>
          <w:p w:rsidR="00072C07" w:rsidRDefault="00A96BDF">
            <w:pPr>
              <w:pStyle w:val="TableParagraph"/>
              <w:spacing w:line="270" w:lineRule="exact"/>
              <w:ind w:left="105"/>
            </w:pPr>
            <w:r>
              <w:t>1</w:t>
            </w:r>
            <w:r>
              <w:rPr>
                <w:vertAlign w:val="superscript"/>
              </w:rPr>
              <w:t>st</w:t>
            </w:r>
            <w:r>
              <w:rPr>
                <w:spacing w:val="-2"/>
              </w:rPr>
              <w:t xml:space="preserve"> </w:t>
            </w:r>
            <w:r>
              <w:t>July</w:t>
            </w:r>
            <w:r>
              <w:rPr>
                <w:spacing w:val="-7"/>
              </w:rPr>
              <w:t xml:space="preserve"> </w:t>
            </w:r>
            <w:r>
              <w:t>–</w:t>
            </w:r>
            <w:r>
              <w:rPr>
                <w:spacing w:val="1"/>
              </w:rPr>
              <w:t xml:space="preserve"> </w:t>
            </w:r>
            <w:r>
              <w:t>30</w:t>
            </w:r>
            <w:r>
              <w:rPr>
                <w:vertAlign w:val="superscript"/>
              </w:rPr>
              <w:t>th</w:t>
            </w:r>
            <w:r>
              <w:rPr>
                <w:spacing w:val="2"/>
              </w:rPr>
              <w:t xml:space="preserve"> </w:t>
            </w:r>
            <w:r>
              <w:t>September</w:t>
            </w:r>
            <w:r>
              <w:rPr>
                <w:spacing w:val="2"/>
              </w:rPr>
              <w:t xml:space="preserve"> </w:t>
            </w:r>
            <w:r>
              <w:t>2022</w:t>
            </w:r>
          </w:p>
        </w:tc>
      </w:tr>
      <w:tr w:rsidR="00072C07">
        <w:trPr>
          <w:trHeight w:val="828"/>
        </w:trPr>
        <w:tc>
          <w:tcPr>
            <w:tcW w:w="5420" w:type="dxa"/>
          </w:tcPr>
          <w:p w:rsidR="00072C07" w:rsidRDefault="00A96BDF">
            <w:pPr>
              <w:pStyle w:val="TableParagraph"/>
              <w:tabs>
                <w:tab w:val="left" w:pos="1515"/>
                <w:tab w:val="left" w:pos="1961"/>
                <w:tab w:val="left" w:pos="3653"/>
                <w:tab w:val="left" w:pos="4962"/>
              </w:tabs>
              <w:spacing w:line="270" w:lineRule="exact"/>
            </w:pPr>
            <w:r>
              <w:t>Distribution</w:t>
            </w:r>
            <w:r>
              <w:tab/>
              <w:t>of</w:t>
            </w:r>
            <w:r>
              <w:tab/>
              <w:t>questionnaires,</w:t>
            </w:r>
            <w:r>
              <w:tab/>
              <w:t>interviews,</w:t>
            </w:r>
            <w:r>
              <w:tab/>
              <w:t>and</w:t>
            </w:r>
          </w:p>
          <w:p w:rsidR="00072C07" w:rsidRDefault="00A96BDF">
            <w:pPr>
              <w:pStyle w:val="TableParagraph"/>
              <w:spacing w:before="137"/>
            </w:pPr>
            <w:r>
              <w:t>collection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data</w:t>
            </w:r>
          </w:p>
        </w:tc>
        <w:tc>
          <w:tcPr>
            <w:tcW w:w="4140" w:type="dxa"/>
          </w:tcPr>
          <w:p w:rsidR="00072C07" w:rsidRDefault="00A96BDF">
            <w:pPr>
              <w:pStyle w:val="TableParagraph"/>
              <w:spacing w:line="270" w:lineRule="exact"/>
              <w:ind w:left="105"/>
            </w:pPr>
            <w:r>
              <w:t>7</w:t>
            </w:r>
            <w:r>
              <w:rPr>
                <w:vertAlign w:val="superscript"/>
              </w:rPr>
              <w:t>th</w:t>
            </w:r>
            <w:r>
              <w:t xml:space="preserve"> October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rPr>
                <w:spacing w:val="59"/>
              </w:rPr>
              <w:t xml:space="preserve"> </w:t>
            </w:r>
            <w:r>
              <w:t>30</w:t>
            </w:r>
            <w:r>
              <w:rPr>
                <w:vertAlign w:val="superscript"/>
              </w:rPr>
              <w:t>th</w:t>
            </w:r>
            <w:r>
              <w:t xml:space="preserve"> October</w:t>
            </w:r>
            <w:r>
              <w:rPr>
                <w:spacing w:val="-1"/>
              </w:rPr>
              <w:t xml:space="preserve"> </w:t>
            </w:r>
            <w:r>
              <w:t>2022</w:t>
            </w:r>
          </w:p>
        </w:tc>
      </w:tr>
      <w:tr w:rsidR="00072C07">
        <w:trPr>
          <w:trHeight w:val="414"/>
        </w:trPr>
        <w:tc>
          <w:tcPr>
            <w:tcW w:w="5420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Compiling</w:t>
            </w:r>
            <w:r>
              <w:rPr>
                <w:spacing w:val="-5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data</w:t>
            </w:r>
            <w:r>
              <w:rPr>
                <w:spacing w:val="-2"/>
              </w:rPr>
              <w:t xml:space="preserve"> </w:t>
            </w:r>
            <w:r>
              <w:t>analysis</w:t>
            </w:r>
          </w:p>
        </w:tc>
        <w:tc>
          <w:tcPr>
            <w:tcW w:w="4140" w:type="dxa"/>
          </w:tcPr>
          <w:p w:rsidR="00072C07" w:rsidRDefault="00A96BDF">
            <w:pPr>
              <w:pStyle w:val="TableParagraph"/>
              <w:spacing w:line="270" w:lineRule="exact"/>
              <w:ind w:left="105"/>
            </w:pPr>
            <w:r>
              <w:t>1</w:t>
            </w:r>
            <w:r>
              <w:rPr>
                <w:vertAlign w:val="superscript"/>
              </w:rPr>
              <w:t>st</w:t>
            </w:r>
            <w:r>
              <w:rPr>
                <w:spacing w:val="-1"/>
              </w:rPr>
              <w:t xml:space="preserve"> </w:t>
            </w:r>
            <w:r>
              <w:t>November</w:t>
            </w:r>
            <w:r>
              <w:rPr>
                <w:spacing w:val="57"/>
              </w:rPr>
              <w:t xml:space="preserve"> </w:t>
            </w:r>
            <w:r>
              <w:t>– 10</w:t>
            </w:r>
            <w:r>
              <w:rPr>
                <w:vertAlign w:val="superscript"/>
              </w:rPr>
              <w:t>th</w:t>
            </w:r>
            <w:r>
              <w:rPr>
                <w:spacing w:val="1"/>
              </w:rPr>
              <w:t xml:space="preserve"> </w:t>
            </w:r>
            <w:r>
              <w:t>November</w:t>
            </w:r>
            <w:r>
              <w:rPr>
                <w:spacing w:val="-2"/>
              </w:rPr>
              <w:t xml:space="preserve"> </w:t>
            </w:r>
            <w:r>
              <w:t>2022</w:t>
            </w:r>
          </w:p>
        </w:tc>
      </w:tr>
      <w:tr w:rsidR="00072C07">
        <w:trPr>
          <w:trHeight w:val="412"/>
        </w:trPr>
        <w:tc>
          <w:tcPr>
            <w:tcW w:w="5420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Report</w:t>
            </w:r>
            <w:r>
              <w:rPr>
                <w:spacing w:val="-1"/>
              </w:rPr>
              <w:t xml:space="preserve"> </w:t>
            </w:r>
            <w:r>
              <w:t>writing</w:t>
            </w:r>
            <w:r>
              <w:rPr>
                <w:spacing w:val="-3"/>
              </w:rPr>
              <w:t xml:space="preserve"> </w:t>
            </w:r>
            <w:r>
              <w:t>(draft)</w:t>
            </w:r>
          </w:p>
        </w:tc>
        <w:tc>
          <w:tcPr>
            <w:tcW w:w="4140" w:type="dxa"/>
          </w:tcPr>
          <w:p w:rsidR="00072C07" w:rsidRDefault="00A96BDF">
            <w:pPr>
              <w:pStyle w:val="TableParagraph"/>
              <w:spacing w:line="270" w:lineRule="exact"/>
              <w:ind w:left="105"/>
            </w:pPr>
            <w:r>
              <w:t>11</w:t>
            </w:r>
            <w:r>
              <w:rPr>
                <w:vertAlign w:val="superscript"/>
              </w:rPr>
              <w:t>th</w:t>
            </w:r>
            <w:r>
              <w:t xml:space="preserve"> November</w:t>
            </w:r>
            <w:r>
              <w:rPr>
                <w:spacing w:val="-3"/>
              </w:rPr>
              <w:t xml:space="preserve"> </w:t>
            </w:r>
            <w:r>
              <w:t>– 25</w:t>
            </w:r>
            <w:r>
              <w:rPr>
                <w:vertAlign w:val="superscript"/>
              </w:rPr>
              <w:t>th</w:t>
            </w:r>
            <w:r>
              <w:t xml:space="preserve"> November</w:t>
            </w:r>
            <w:r>
              <w:rPr>
                <w:spacing w:val="-1"/>
              </w:rPr>
              <w:t xml:space="preserve"> </w:t>
            </w:r>
            <w:r>
              <w:t>2022</w:t>
            </w:r>
          </w:p>
        </w:tc>
      </w:tr>
      <w:tr w:rsidR="00072C07">
        <w:trPr>
          <w:trHeight w:val="414"/>
        </w:trPr>
        <w:tc>
          <w:tcPr>
            <w:tcW w:w="5420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Submission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draft</w:t>
            </w:r>
          </w:p>
        </w:tc>
        <w:tc>
          <w:tcPr>
            <w:tcW w:w="4140" w:type="dxa"/>
          </w:tcPr>
          <w:p w:rsidR="00072C07" w:rsidRDefault="00A96BDF">
            <w:pPr>
              <w:pStyle w:val="TableParagraph"/>
              <w:spacing w:line="270" w:lineRule="exact"/>
              <w:ind w:left="105"/>
            </w:pPr>
            <w:r>
              <w:t>26</w:t>
            </w:r>
            <w:r>
              <w:rPr>
                <w:vertAlign w:val="superscript"/>
              </w:rPr>
              <w:t>th</w:t>
            </w:r>
            <w:r>
              <w:t xml:space="preserve"> November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59"/>
              </w:rPr>
              <w:t xml:space="preserve"> </w:t>
            </w:r>
            <w:r>
              <w:t>9</w:t>
            </w:r>
            <w:r>
              <w:rPr>
                <w:vertAlign w:val="superscript"/>
              </w:rPr>
              <w:t>th</w:t>
            </w:r>
            <w:r>
              <w:t xml:space="preserve"> December</w:t>
            </w:r>
            <w:r>
              <w:rPr>
                <w:spacing w:val="-1"/>
              </w:rPr>
              <w:t xml:space="preserve"> </w:t>
            </w:r>
            <w:r>
              <w:t>2022</w:t>
            </w:r>
          </w:p>
        </w:tc>
      </w:tr>
      <w:tr w:rsidR="00072C07">
        <w:trPr>
          <w:trHeight w:val="414"/>
        </w:trPr>
        <w:tc>
          <w:tcPr>
            <w:tcW w:w="5420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Report</w:t>
            </w:r>
            <w:r>
              <w:rPr>
                <w:spacing w:val="-1"/>
              </w:rPr>
              <w:t xml:space="preserve"> </w:t>
            </w:r>
            <w:r>
              <w:t>writing</w:t>
            </w:r>
            <w:r>
              <w:rPr>
                <w:spacing w:val="-3"/>
              </w:rPr>
              <w:t xml:space="preserve"> </w:t>
            </w:r>
            <w:r>
              <w:t>(final)</w:t>
            </w:r>
          </w:p>
        </w:tc>
        <w:tc>
          <w:tcPr>
            <w:tcW w:w="4140" w:type="dxa"/>
          </w:tcPr>
          <w:p w:rsidR="00072C07" w:rsidRDefault="00A96BDF">
            <w:pPr>
              <w:pStyle w:val="TableParagraph"/>
              <w:spacing w:line="270" w:lineRule="exact"/>
              <w:ind w:left="105"/>
            </w:pPr>
            <w:r>
              <w:rPr>
                <w:spacing w:val="-1"/>
              </w:rPr>
              <w:t>10</w:t>
            </w:r>
            <w:r>
              <w:rPr>
                <w:spacing w:val="-1"/>
                <w:vertAlign w:val="superscript"/>
              </w:rPr>
              <w:t>th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 xml:space="preserve">December </w:t>
            </w:r>
            <w:r>
              <w:t>–</w:t>
            </w:r>
            <w:r>
              <w:rPr>
                <w:spacing w:val="1"/>
              </w:rPr>
              <w:t xml:space="preserve"> </w:t>
            </w:r>
            <w:r>
              <w:t>14</w:t>
            </w:r>
            <w:r>
              <w:rPr>
                <w:vertAlign w:val="superscript"/>
              </w:rPr>
              <w:t>th</w:t>
            </w:r>
            <w:r>
              <w:rPr>
                <w:spacing w:val="-18"/>
              </w:rPr>
              <w:t xml:space="preserve"> </w:t>
            </w:r>
            <w:r>
              <w:t>December</w:t>
            </w:r>
            <w:r>
              <w:rPr>
                <w:spacing w:val="1"/>
              </w:rPr>
              <w:t xml:space="preserve"> </w:t>
            </w:r>
            <w:r>
              <w:t>2022</w:t>
            </w:r>
          </w:p>
        </w:tc>
      </w:tr>
      <w:tr w:rsidR="00072C07">
        <w:trPr>
          <w:trHeight w:val="412"/>
        </w:trPr>
        <w:tc>
          <w:tcPr>
            <w:tcW w:w="5420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Submission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1"/>
              </w:rPr>
              <w:t xml:space="preserve"> </w:t>
            </w:r>
            <w:r>
              <w:t>final</w:t>
            </w:r>
            <w:r>
              <w:rPr>
                <w:spacing w:val="-1"/>
              </w:rPr>
              <w:t xml:space="preserve"> </w:t>
            </w:r>
            <w:r>
              <w:t>project</w:t>
            </w:r>
          </w:p>
        </w:tc>
        <w:tc>
          <w:tcPr>
            <w:tcW w:w="4140" w:type="dxa"/>
          </w:tcPr>
          <w:p w:rsidR="00072C07" w:rsidRDefault="00A96BDF">
            <w:pPr>
              <w:pStyle w:val="TableParagraph"/>
              <w:spacing w:line="270" w:lineRule="exact"/>
              <w:ind w:left="105"/>
            </w:pPr>
            <w:r>
              <w:t>15</w:t>
            </w:r>
            <w:r>
              <w:rPr>
                <w:vertAlign w:val="superscript"/>
              </w:rPr>
              <w:t>th</w:t>
            </w:r>
            <w:r>
              <w:t xml:space="preserve"> December</w:t>
            </w:r>
            <w:r>
              <w:rPr>
                <w:spacing w:val="-3"/>
              </w:rPr>
              <w:t xml:space="preserve"> </w:t>
            </w:r>
            <w:r>
              <w:t>2022</w:t>
            </w:r>
          </w:p>
        </w:tc>
      </w:tr>
    </w:tbl>
    <w:p w:rsidR="00072C07" w:rsidRDefault="00072C07">
      <w:pPr>
        <w:spacing w:line="270" w:lineRule="exact"/>
        <w:sectPr w:rsidR="00072C07">
          <w:pgSz w:w="11910" w:h="16840"/>
          <w:pgMar w:top="1580" w:right="780" w:bottom="1300" w:left="620" w:header="0" w:footer="1110" w:gutter="0"/>
          <w:cols w:space="720"/>
        </w:sectPr>
      </w:pPr>
    </w:p>
    <w:p w:rsidR="00072C07" w:rsidRDefault="00A96BDF">
      <w:pPr>
        <w:spacing w:before="61"/>
        <w:ind w:left="820"/>
        <w:rPr>
          <w:b/>
        </w:rPr>
      </w:pPr>
      <w:r>
        <w:rPr>
          <w:b/>
        </w:rPr>
        <w:lastRenderedPageBreak/>
        <w:t>Budget</w:t>
      </w:r>
    </w:p>
    <w:p w:rsidR="00072C07" w:rsidRDefault="00072C07">
      <w:pPr>
        <w:pStyle w:val="BodyText"/>
        <w:spacing w:before="10"/>
        <w:rPr>
          <w:b/>
          <w:sz w:val="35"/>
        </w:rPr>
      </w:pPr>
    </w:p>
    <w:p w:rsidR="00072C07" w:rsidRDefault="00A96BDF">
      <w:pPr>
        <w:pStyle w:val="BodyText"/>
        <w:ind w:left="820" w:right="658"/>
      </w:pPr>
      <w:r>
        <w:t>The cost was projected to be minimal because the area under the study was within the locality</w:t>
      </w:r>
      <w:r>
        <w:rPr>
          <w:spacing w:val="-57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researcher's</w:t>
      </w:r>
      <w:r>
        <w:rPr>
          <w:spacing w:val="1"/>
        </w:rPr>
        <w:t xml:space="preserve"> </w:t>
      </w:r>
      <w:r>
        <w:t>residence.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mainly on</w:t>
      </w:r>
      <w:r>
        <w:rPr>
          <w:spacing w:val="1"/>
        </w:rPr>
        <w:t xml:space="preserve"> </w:t>
      </w:r>
      <w:r>
        <w:t>commuter transport,</w:t>
      </w:r>
      <w:r>
        <w:rPr>
          <w:spacing w:val="1"/>
        </w:rPr>
        <w:t xml:space="preserve"> </w:t>
      </w:r>
      <w:r>
        <w:t>stationery,</w:t>
      </w:r>
      <w:r>
        <w:rPr>
          <w:spacing w:val="1"/>
        </w:rPr>
        <w:t xml:space="preserve"> </w:t>
      </w:r>
      <w:r>
        <w:t>printing,</w:t>
      </w:r>
      <w:r>
        <w:rPr>
          <w:spacing w:val="1"/>
        </w:rPr>
        <w:t xml:space="preserve"> </w:t>
      </w:r>
      <w:r>
        <w:t>photocopying, and binding. This project was funded by the researcher, it was estimated to be</w:t>
      </w:r>
      <w:r>
        <w:rPr>
          <w:spacing w:val="1"/>
        </w:rPr>
        <w:t xml:space="preserve"> </w:t>
      </w:r>
      <w:r>
        <w:t>as follows:-</w:t>
      </w:r>
    </w:p>
    <w:p w:rsidR="00072C07" w:rsidRDefault="00072C07">
      <w:pPr>
        <w:pStyle w:val="BodyText"/>
        <w:spacing w:before="11"/>
      </w:pPr>
    </w:p>
    <w:tbl>
      <w:tblPr>
        <w:tblW w:w="0" w:type="auto"/>
        <w:tblInd w:w="7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90"/>
        <w:gridCol w:w="4554"/>
      </w:tblGrid>
      <w:tr w:rsidR="00072C07">
        <w:trPr>
          <w:trHeight w:val="412"/>
        </w:trPr>
        <w:tc>
          <w:tcPr>
            <w:tcW w:w="4690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4554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COST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KSH.</w:t>
            </w:r>
          </w:p>
        </w:tc>
      </w:tr>
      <w:tr w:rsidR="00072C07">
        <w:trPr>
          <w:trHeight w:val="415"/>
        </w:trPr>
        <w:tc>
          <w:tcPr>
            <w:tcW w:w="4690" w:type="dxa"/>
          </w:tcPr>
          <w:p w:rsidR="00072C07" w:rsidRDefault="00A96BDF">
            <w:pPr>
              <w:pStyle w:val="TableParagraph"/>
              <w:spacing w:line="273" w:lineRule="exact"/>
            </w:pPr>
            <w:r>
              <w:t>Transport</w:t>
            </w:r>
            <w:r>
              <w:rPr>
                <w:spacing w:val="-2"/>
              </w:rPr>
              <w:t xml:space="preserve"> </w:t>
            </w:r>
            <w:r>
              <w:t>and accommodation</w:t>
            </w:r>
          </w:p>
        </w:tc>
        <w:tc>
          <w:tcPr>
            <w:tcW w:w="4554" w:type="dxa"/>
          </w:tcPr>
          <w:p w:rsidR="00072C07" w:rsidRDefault="00A96BDF">
            <w:pPr>
              <w:pStyle w:val="TableParagraph"/>
              <w:spacing w:line="273" w:lineRule="exact"/>
            </w:pPr>
            <w:r>
              <w:t>58,000</w:t>
            </w:r>
          </w:p>
        </w:tc>
      </w:tr>
      <w:tr w:rsidR="00072C07">
        <w:trPr>
          <w:trHeight w:val="414"/>
        </w:trPr>
        <w:tc>
          <w:tcPr>
            <w:tcW w:w="4690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Stationery</w:t>
            </w:r>
          </w:p>
        </w:tc>
        <w:tc>
          <w:tcPr>
            <w:tcW w:w="4554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1,200</w:t>
            </w:r>
          </w:p>
        </w:tc>
      </w:tr>
      <w:tr w:rsidR="00072C07">
        <w:trPr>
          <w:trHeight w:val="412"/>
        </w:trPr>
        <w:tc>
          <w:tcPr>
            <w:tcW w:w="4690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Document</w:t>
            </w:r>
            <w:r>
              <w:rPr>
                <w:spacing w:val="-2"/>
              </w:rPr>
              <w:t xml:space="preserve"> </w:t>
            </w:r>
            <w:r>
              <w:t>processing</w:t>
            </w:r>
          </w:p>
        </w:tc>
        <w:tc>
          <w:tcPr>
            <w:tcW w:w="4554" w:type="dxa"/>
          </w:tcPr>
          <w:p w:rsidR="00072C07" w:rsidRDefault="00A96BDF">
            <w:pPr>
              <w:pStyle w:val="TableParagraph"/>
              <w:spacing w:line="270" w:lineRule="exact"/>
            </w:pPr>
            <w:r>
              <w:t>15,000</w:t>
            </w:r>
          </w:p>
        </w:tc>
      </w:tr>
      <w:tr w:rsidR="00072C07">
        <w:trPr>
          <w:trHeight w:val="414"/>
        </w:trPr>
        <w:tc>
          <w:tcPr>
            <w:tcW w:w="4690" w:type="dxa"/>
          </w:tcPr>
          <w:p w:rsidR="00072C07" w:rsidRDefault="00A96BDF">
            <w:pPr>
              <w:pStyle w:val="TableParagraph"/>
              <w:spacing w:line="273" w:lineRule="exact"/>
            </w:pPr>
            <w:r>
              <w:t>Consultancy</w:t>
            </w:r>
          </w:p>
        </w:tc>
        <w:tc>
          <w:tcPr>
            <w:tcW w:w="4554" w:type="dxa"/>
          </w:tcPr>
          <w:p w:rsidR="00072C07" w:rsidRDefault="00A96BDF">
            <w:pPr>
              <w:pStyle w:val="TableParagraph"/>
              <w:spacing w:line="273" w:lineRule="exact"/>
            </w:pPr>
            <w:r>
              <w:t>25.000</w:t>
            </w:r>
          </w:p>
        </w:tc>
      </w:tr>
      <w:tr w:rsidR="00072C07">
        <w:trPr>
          <w:trHeight w:val="414"/>
        </w:trPr>
        <w:tc>
          <w:tcPr>
            <w:tcW w:w="4690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4554" w:type="dxa"/>
          </w:tcPr>
          <w:p w:rsidR="00072C07" w:rsidRDefault="00A96BDF">
            <w:pPr>
              <w:pStyle w:val="TableParagraph"/>
              <w:spacing w:line="275" w:lineRule="exact"/>
              <w:rPr>
                <w:b/>
              </w:rPr>
            </w:pPr>
            <w:r>
              <w:rPr>
                <w:b/>
              </w:rPr>
              <w:t>99,200</w:t>
            </w:r>
          </w:p>
        </w:tc>
      </w:tr>
    </w:tbl>
    <w:p w:rsidR="00072C07" w:rsidRDefault="00072C07"/>
    <w:sectPr w:rsidR="00072C07">
      <w:pgSz w:w="11910" w:h="16840"/>
      <w:pgMar w:top="1360" w:right="780" w:bottom="1300" w:left="620" w:header="0" w:footer="11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362D" w:rsidRDefault="0036362D">
      <w:pPr>
        <w:spacing w:line="240" w:lineRule="auto"/>
      </w:pPr>
      <w:r>
        <w:separator/>
      </w:r>
    </w:p>
  </w:endnote>
  <w:endnote w:type="continuationSeparator" w:id="0">
    <w:p w:rsidR="0036362D" w:rsidRDefault="003636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MT">
    <w:altName w:val="Arial"/>
    <w:charset w:val="01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02B" w:rsidRDefault="0009702B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312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9702B" w:rsidRDefault="0009702B">
                          <w:pPr>
                            <w:pStyle w:val="Footer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EC5E12">
                            <w:rPr>
                              <w:noProof/>
                            </w:rPr>
                            <w:t>i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0;margin-top:0;width:2in;height:2in;z-index:25165312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" filled="f" fillcolor="white [3201]" stroked="f" strokeweight=".5pt">
              <v:textbox style="mso-fit-shape-to-text:t" inset="0,0,0,0">
                <w:txbxContent>
                  <w:p w:rsidR="0009702B" w:rsidRDefault="0009702B">
                    <w:pPr>
                      <w:pStyle w:val="Footer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EC5E12">
                      <w:rPr>
                        <w:noProof/>
                      </w:rPr>
                      <w:t>i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02B" w:rsidRDefault="0009702B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80B2D9F" wp14:editId="5FE21FC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9702B" w:rsidRDefault="0009702B">
                          <w:pPr>
                            <w:pStyle w:val="Footer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EC5E12">
                            <w:rPr>
                              <w:noProof/>
                            </w:rPr>
                            <w:t>iv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0B2D9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left:0;text-align:left;margin-left:0;margin-top:0;width:2in;height:2in;z-index:25166131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" filled="f" fillcolor="white [3201]" stroked="f" strokeweight=".5pt">
              <v:textbox style="mso-fit-shape-to-text:t" inset="0,0,0,0">
                <w:txbxContent>
                  <w:p w:rsidR="0009702B" w:rsidRDefault="0009702B">
                    <w:pPr>
                      <w:pStyle w:val="Footer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EC5E12">
                      <w:rPr>
                        <w:noProof/>
                      </w:rPr>
                      <w:t>iv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02B" w:rsidRDefault="0009702B">
    <w:pPr>
      <w:pStyle w:val="BodyText"/>
      <w:spacing w:line="14" w:lineRule="auto"/>
      <w:rPr>
        <w:sz w:val="2"/>
      </w:rPr>
    </w:pPr>
    <w:r>
      <w:rPr>
        <w:noProof/>
        <w:sz w:val="2"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00E9E83E" wp14:editId="287F48EC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9702B" w:rsidRDefault="0009702B">
                          <w:pPr>
                            <w:pStyle w:val="Footer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EC5E12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0E9E83E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8" type="#_x0000_t202" style="position:absolute;left:0;text-align:left;margin-left:0;margin-top:0;width:2in;height:2in;z-index:25165516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" filled="f" fillcolor="white [3201]" stroked="f" strokeweight=".5pt">
              <v:textbox style="mso-fit-shape-to-text:t" inset="0,0,0,0">
                <w:txbxContent>
                  <w:p w:rsidR="0009702B" w:rsidRDefault="0009702B">
                    <w:pPr>
                      <w:pStyle w:val="Footer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EC5E12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702B" w:rsidRDefault="0009702B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61D5AA1" wp14:editId="1F2AB01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9702B" w:rsidRDefault="0009702B">
                          <w:pPr>
                            <w:pStyle w:val="Footer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EC5E12">
                            <w:rPr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1D5AA1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9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" filled="f" fillcolor="white [3201]" stroked="f" strokeweight=".5pt">
              <v:textbox style="mso-fit-shape-to-text:t" inset="0,0,0,0">
                <w:txbxContent>
                  <w:p w:rsidR="0009702B" w:rsidRDefault="0009702B">
                    <w:pPr>
                      <w:pStyle w:val="Footer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EC5E12">
                      <w:rPr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362D" w:rsidRDefault="0036362D">
      <w:pPr>
        <w:spacing w:line="240" w:lineRule="auto"/>
      </w:pPr>
      <w:r>
        <w:separator/>
      </w:r>
    </w:p>
  </w:footnote>
  <w:footnote w:type="continuationSeparator" w:id="0">
    <w:p w:rsidR="0036362D" w:rsidRDefault="0036362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E3981"/>
    <w:multiLevelType w:val="multilevel"/>
    <w:tmpl w:val="001E3981"/>
    <w:lvl w:ilvl="0">
      <w:start w:val="1"/>
      <w:numFmt w:val="upperRoman"/>
      <w:lvlText w:val="%1."/>
      <w:lvlJc w:val="left"/>
      <w:pPr>
        <w:ind w:left="1040" w:hanging="500"/>
        <w:jc w:val="right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en-US" w:eastAsia="en-US" w:bidi="ar-SA"/>
      </w:rPr>
    </w:lvl>
    <w:lvl w:ilvl="1">
      <w:numFmt w:val="bullet"/>
      <w:lvlText w:val="•"/>
      <w:lvlJc w:val="left"/>
      <w:pPr>
        <w:ind w:left="3084" w:hanging="500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3909" w:hanging="50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733" w:hanging="50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558" w:hanging="50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383" w:hanging="50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207" w:hanging="50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032" w:hanging="50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57" w:hanging="500"/>
      </w:pPr>
      <w:rPr>
        <w:rFonts w:hint="default"/>
        <w:lang w:val="en-US" w:eastAsia="en-US" w:bidi="ar-SA"/>
      </w:rPr>
    </w:lvl>
  </w:abstractNum>
  <w:abstractNum w:abstractNumId="1" w15:restartNumberingAfterBreak="0">
    <w:nsid w:val="22D27F29"/>
    <w:multiLevelType w:val="multilevel"/>
    <w:tmpl w:val="22D27F29"/>
    <w:lvl w:ilvl="0">
      <w:start w:val="4"/>
      <w:numFmt w:val="decimal"/>
      <w:lvlText w:val="%1"/>
      <w:lvlJc w:val="left"/>
      <w:pPr>
        <w:ind w:left="1180" w:hanging="3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80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10" w:hanging="590"/>
      </w:pPr>
      <w:rPr>
        <w:rFonts w:ascii="Cambria" w:eastAsia="Cambria" w:hAnsi="Cambria" w:cs="Cambria" w:hint="default"/>
        <w:b/>
        <w:bCs/>
        <w:spacing w:val="-2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260" w:hanging="59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438" w:hanging="59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616" w:hanging="59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4" w:hanging="59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72" w:hanging="59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50" w:hanging="590"/>
      </w:pPr>
      <w:rPr>
        <w:rFonts w:hint="default"/>
        <w:lang w:val="en-US" w:eastAsia="en-US" w:bidi="ar-SA"/>
      </w:rPr>
    </w:lvl>
  </w:abstractNum>
  <w:abstractNum w:abstractNumId="2" w15:restartNumberingAfterBreak="0">
    <w:nsid w:val="2AE2691C"/>
    <w:multiLevelType w:val="multilevel"/>
    <w:tmpl w:val="2AE2691C"/>
    <w:lvl w:ilvl="0">
      <w:start w:val="1"/>
      <w:numFmt w:val="decimal"/>
      <w:lvlText w:val="%1."/>
      <w:lvlJc w:val="left"/>
      <w:pPr>
        <w:ind w:left="1271" w:hanging="36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>
      <w:numFmt w:val="bullet"/>
      <w:lvlText w:val="•"/>
      <w:lvlJc w:val="left"/>
      <w:pPr>
        <w:ind w:left="1700" w:hanging="360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678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656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35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1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9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7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49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2D346F71"/>
    <w:multiLevelType w:val="multilevel"/>
    <w:tmpl w:val="0C80D7E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240" w:hanging="1800"/>
      </w:pPr>
      <w:rPr>
        <w:rFonts w:hint="default"/>
      </w:rPr>
    </w:lvl>
  </w:abstractNum>
  <w:abstractNum w:abstractNumId="4" w15:restartNumberingAfterBreak="0">
    <w:nsid w:val="35F0655E"/>
    <w:multiLevelType w:val="multilevel"/>
    <w:tmpl w:val="35F0655E"/>
    <w:lvl w:ilvl="0">
      <w:start w:val="1"/>
      <w:numFmt w:val="decimal"/>
      <w:lvlText w:val="%1"/>
      <w:lvlJc w:val="left"/>
      <w:pPr>
        <w:ind w:left="1540" w:hanging="72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540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63" w:hanging="591"/>
      </w:pPr>
      <w:rPr>
        <w:rFonts w:ascii="Cambria" w:eastAsia="Cambria" w:hAnsi="Cambria" w:cs="Cambria" w:hint="default"/>
        <w:b/>
        <w:bCs/>
        <w:spacing w:val="-1"/>
        <w:w w:val="100"/>
        <w:sz w:val="24"/>
        <w:szCs w:val="24"/>
        <w:lang w:val="en-US" w:eastAsia="en-US" w:bidi="ar-SA"/>
      </w:rPr>
    </w:lvl>
    <w:lvl w:ilvl="3">
      <w:start w:val="1"/>
      <w:numFmt w:val="upperRoman"/>
      <w:lvlText w:val="%4."/>
      <w:lvlJc w:val="left"/>
      <w:pPr>
        <w:ind w:left="1040" w:hanging="500"/>
        <w:jc w:val="right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3438" w:hanging="50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616" w:hanging="50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4" w:hanging="50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72" w:hanging="50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50" w:hanging="500"/>
      </w:pPr>
      <w:rPr>
        <w:rFonts w:hint="default"/>
        <w:lang w:val="en-US" w:eastAsia="en-US" w:bidi="ar-SA"/>
      </w:rPr>
    </w:lvl>
  </w:abstractNum>
  <w:abstractNum w:abstractNumId="5" w15:restartNumberingAfterBreak="0">
    <w:nsid w:val="3BF15801"/>
    <w:multiLevelType w:val="multilevel"/>
    <w:tmpl w:val="3BF15801"/>
    <w:lvl w:ilvl="0">
      <w:start w:val="2"/>
      <w:numFmt w:val="decimal"/>
      <w:lvlText w:val="%1"/>
      <w:lvlJc w:val="left"/>
      <w:pPr>
        <w:ind w:left="1701" w:hanging="660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701" w:hanging="66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964" w:hanging="705"/>
      </w:pPr>
      <w:rPr>
        <w:rFonts w:hint="default"/>
        <w:spacing w:val="-1"/>
        <w:w w:val="100"/>
        <w:lang w:val="en-US" w:eastAsia="en-US" w:bidi="ar-SA"/>
      </w:rPr>
    </w:lvl>
    <w:lvl w:ilvl="3">
      <w:numFmt w:val="bullet"/>
      <w:lvlText w:val="•"/>
      <w:lvlJc w:val="left"/>
      <w:pPr>
        <w:ind w:left="3028" w:hanging="705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96" w:hanging="705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64" w:hanging="70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33" w:hanging="70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01" w:hanging="70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69" w:hanging="705"/>
      </w:pPr>
      <w:rPr>
        <w:rFonts w:hint="default"/>
        <w:lang w:val="en-US" w:eastAsia="en-US" w:bidi="ar-SA"/>
      </w:rPr>
    </w:lvl>
  </w:abstractNum>
  <w:abstractNum w:abstractNumId="6" w15:restartNumberingAfterBreak="0">
    <w:nsid w:val="590F579F"/>
    <w:multiLevelType w:val="multilevel"/>
    <w:tmpl w:val="590F579F"/>
    <w:lvl w:ilvl="0">
      <w:start w:val="1"/>
      <w:numFmt w:val="decimal"/>
      <w:lvlText w:val="%1"/>
      <w:lvlJc w:val="left"/>
      <w:pPr>
        <w:ind w:left="1701" w:hanging="6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701" w:hanging="66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801" w:hanging="542"/>
      </w:pPr>
      <w:rPr>
        <w:rFonts w:ascii="Calibri" w:eastAsia="Calibri" w:hAnsi="Calibri" w:cs="Calibri" w:hint="default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34" w:hanging="54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02" w:hanging="54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69" w:hanging="54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36" w:hanging="54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604" w:hanging="54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71" w:hanging="542"/>
      </w:pPr>
      <w:rPr>
        <w:rFonts w:hint="default"/>
        <w:lang w:val="en-US" w:eastAsia="en-US" w:bidi="ar-SA"/>
      </w:rPr>
    </w:lvl>
  </w:abstractNum>
  <w:abstractNum w:abstractNumId="7" w15:restartNumberingAfterBreak="0">
    <w:nsid w:val="5D37476F"/>
    <w:multiLevelType w:val="multilevel"/>
    <w:tmpl w:val="5D37476F"/>
    <w:lvl w:ilvl="0">
      <w:start w:val="2"/>
      <w:numFmt w:val="decimal"/>
      <w:lvlText w:val="%1"/>
      <w:lvlJc w:val="left"/>
      <w:pPr>
        <w:ind w:left="1540" w:hanging="720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540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566" w:hanging="747"/>
      </w:pPr>
      <w:rPr>
        <w:rFonts w:hint="default"/>
        <w:b/>
        <w:bCs/>
        <w:spacing w:val="-1"/>
        <w:w w:val="100"/>
        <w:lang w:val="en-US" w:eastAsia="en-US" w:bidi="ar-SA"/>
      </w:rPr>
    </w:lvl>
    <w:lvl w:ilvl="3">
      <w:numFmt w:val="bullet"/>
      <w:lvlText w:val="•"/>
      <w:lvlJc w:val="left"/>
      <w:pPr>
        <w:ind w:left="2678" w:hanging="747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796" w:hanging="74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14" w:hanging="74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33" w:hanging="74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51" w:hanging="74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69" w:hanging="747"/>
      </w:pPr>
      <w:rPr>
        <w:rFonts w:hint="default"/>
        <w:lang w:val="en-US" w:eastAsia="en-US" w:bidi="ar-SA"/>
      </w:rPr>
    </w:lvl>
  </w:abstractNum>
  <w:abstractNum w:abstractNumId="8" w15:restartNumberingAfterBreak="0">
    <w:nsid w:val="62D55469"/>
    <w:multiLevelType w:val="multilevel"/>
    <w:tmpl w:val="62D55469"/>
    <w:lvl w:ilvl="0">
      <w:start w:val="3"/>
      <w:numFmt w:val="decimal"/>
      <w:lvlText w:val="%1"/>
      <w:lvlJc w:val="left"/>
      <w:pPr>
        <w:ind w:left="1346" w:hanging="305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46" w:hanging="305"/>
      </w:pPr>
      <w:rPr>
        <w:rFonts w:ascii="Calibri" w:eastAsia="Calibri" w:hAnsi="Calibri" w:cs="Calibri" w:hint="default"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801" w:hanging="542"/>
      </w:pPr>
      <w:rPr>
        <w:rFonts w:hint="default"/>
        <w:spacing w:val="-1"/>
        <w:w w:val="100"/>
        <w:lang w:val="en-US" w:eastAsia="en-US" w:bidi="ar-SA"/>
      </w:rPr>
    </w:lvl>
    <w:lvl w:ilvl="3">
      <w:numFmt w:val="bullet"/>
      <w:lvlText w:val="•"/>
      <w:lvlJc w:val="left"/>
      <w:pPr>
        <w:ind w:left="3734" w:hanging="54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02" w:hanging="54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69" w:hanging="54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36" w:hanging="54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604" w:hanging="54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71" w:hanging="542"/>
      </w:pPr>
      <w:rPr>
        <w:rFonts w:hint="default"/>
        <w:lang w:val="en-US" w:eastAsia="en-US" w:bidi="ar-SA"/>
      </w:rPr>
    </w:lvl>
  </w:abstractNum>
  <w:abstractNum w:abstractNumId="9" w15:restartNumberingAfterBreak="0">
    <w:nsid w:val="66BD1B84"/>
    <w:multiLevelType w:val="multilevel"/>
    <w:tmpl w:val="66BD1B84"/>
    <w:lvl w:ilvl="0">
      <w:start w:val="3"/>
      <w:numFmt w:val="decimal"/>
      <w:lvlText w:val="%1"/>
      <w:lvlJc w:val="left"/>
      <w:pPr>
        <w:ind w:left="1121" w:hanging="301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21" w:hanging="301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408" w:hanging="588"/>
      </w:pPr>
      <w:rPr>
        <w:rFonts w:ascii="Cambria" w:eastAsia="Cambria" w:hAnsi="Cambria" w:cs="Cambria" w:hint="default"/>
        <w:b/>
        <w:bCs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423" w:hanging="5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35" w:hanging="5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47" w:hanging="5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59" w:hanging="5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70" w:hanging="5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82" w:hanging="588"/>
      </w:pPr>
      <w:rPr>
        <w:rFonts w:hint="default"/>
        <w:lang w:val="en-US" w:eastAsia="en-US" w:bidi="ar-SA"/>
      </w:rPr>
    </w:lvl>
  </w:abstractNum>
  <w:abstractNum w:abstractNumId="10" w15:restartNumberingAfterBreak="0">
    <w:nsid w:val="68554F4D"/>
    <w:multiLevelType w:val="multilevel"/>
    <w:tmpl w:val="68554F4D"/>
    <w:lvl w:ilvl="0">
      <w:start w:val="5"/>
      <w:numFmt w:val="decimal"/>
      <w:lvlText w:val="%1"/>
      <w:lvlJc w:val="left"/>
      <w:pPr>
        <w:ind w:left="1400" w:hanging="3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00" w:hanging="36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59" w:hanging="543"/>
      </w:pPr>
      <w:rPr>
        <w:rFonts w:ascii="Calibri" w:eastAsia="Calibri" w:hAnsi="Calibri" w:cs="Calibri" w:hint="default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423" w:hanging="54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35" w:hanging="54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47" w:hanging="54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59" w:hanging="54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70" w:hanging="54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82" w:hanging="543"/>
      </w:pPr>
      <w:rPr>
        <w:rFonts w:hint="default"/>
        <w:lang w:val="en-US" w:eastAsia="en-US" w:bidi="ar-SA"/>
      </w:rPr>
    </w:lvl>
  </w:abstractNum>
  <w:abstractNum w:abstractNumId="11" w15:restartNumberingAfterBreak="0">
    <w:nsid w:val="72113884"/>
    <w:multiLevelType w:val="multilevel"/>
    <w:tmpl w:val="72113884"/>
    <w:lvl w:ilvl="0">
      <w:start w:val="5"/>
      <w:numFmt w:val="decimal"/>
      <w:lvlText w:val="%1"/>
      <w:lvlJc w:val="left"/>
      <w:pPr>
        <w:ind w:left="1180" w:hanging="3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80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20" w:hanging="588"/>
      </w:pPr>
      <w:rPr>
        <w:rFonts w:ascii="Cambria" w:eastAsia="Cambria" w:hAnsi="Cambria" w:cs="Cambria" w:hint="default"/>
        <w:b/>
        <w:bCs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252" w:hanging="5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88" w:hanging="5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25" w:hanging="5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61" w:hanging="5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97" w:hanging="5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33" w:hanging="588"/>
      </w:pPr>
      <w:rPr>
        <w:rFonts w:hint="default"/>
        <w:lang w:val="en-US" w:eastAsia="en-US" w:bidi="ar-SA"/>
      </w:rPr>
    </w:lvl>
  </w:abstractNum>
  <w:abstractNum w:abstractNumId="12" w15:restartNumberingAfterBreak="0">
    <w:nsid w:val="7DA33AA0"/>
    <w:multiLevelType w:val="multilevel"/>
    <w:tmpl w:val="7DA33AA0"/>
    <w:lvl w:ilvl="0">
      <w:start w:val="4"/>
      <w:numFmt w:val="decimal"/>
      <w:lvlText w:val="%1"/>
      <w:lvlJc w:val="left"/>
      <w:pPr>
        <w:ind w:left="1400" w:hanging="3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400" w:hanging="36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801" w:hanging="542"/>
      </w:pPr>
      <w:rPr>
        <w:rFonts w:ascii="Calibri" w:eastAsia="Calibri" w:hAnsi="Calibri" w:cs="Calibri" w:hint="default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34" w:hanging="54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02" w:hanging="54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69" w:hanging="54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36" w:hanging="54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604" w:hanging="54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571" w:hanging="542"/>
      </w:pPr>
      <w:rPr>
        <w:rFonts w:hint="default"/>
        <w:lang w:val="en-US" w:eastAsia="en-US" w:bidi="ar-SA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2"/>
  </w:num>
  <w:num w:numId="5">
    <w:abstractNumId w:val="10"/>
  </w:num>
  <w:num w:numId="6">
    <w:abstractNumId w:val="4"/>
  </w:num>
  <w:num w:numId="7">
    <w:abstractNumId w:val="0"/>
  </w:num>
  <w:num w:numId="8">
    <w:abstractNumId w:val="7"/>
  </w:num>
  <w:num w:numId="9">
    <w:abstractNumId w:val="9"/>
  </w:num>
  <w:num w:numId="10">
    <w:abstractNumId w:val="1"/>
  </w:num>
  <w:num w:numId="11">
    <w:abstractNumId w:val="11"/>
  </w:num>
  <w:num w:numId="12">
    <w:abstractNumId w:val="2"/>
  </w:num>
  <w:num w:numId="13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H AND M">
    <w15:presenceInfo w15:providerId="None" w15:userId="H AND M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drawingGridHorizontalSpacing w:val="110"/>
  <w:displayHorizontalDrawingGridEvery w:val="2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6044CF"/>
    <w:rsid w:val="00072C07"/>
    <w:rsid w:val="0009702B"/>
    <w:rsid w:val="000B449B"/>
    <w:rsid w:val="000E0DFB"/>
    <w:rsid w:val="00125DD4"/>
    <w:rsid w:val="001372F9"/>
    <w:rsid w:val="00177226"/>
    <w:rsid w:val="0019396C"/>
    <w:rsid w:val="001C38F3"/>
    <w:rsid w:val="0036362D"/>
    <w:rsid w:val="00372963"/>
    <w:rsid w:val="00425F28"/>
    <w:rsid w:val="0046427C"/>
    <w:rsid w:val="004A2DC7"/>
    <w:rsid w:val="004E5859"/>
    <w:rsid w:val="005E1132"/>
    <w:rsid w:val="005F4BEE"/>
    <w:rsid w:val="006044CF"/>
    <w:rsid w:val="006A1908"/>
    <w:rsid w:val="006B3E0A"/>
    <w:rsid w:val="007E7CD4"/>
    <w:rsid w:val="00887F5D"/>
    <w:rsid w:val="009A1C76"/>
    <w:rsid w:val="009B45D1"/>
    <w:rsid w:val="009F0032"/>
    <w:rsid w:val="00A87851"/>
    <w:rsid w:val="00A96BDF"/>
    <w:rsid w:val="00B74DA9"/>
    <w:rsid w:val="00BA05AB"/>
    <w:rsid w:val="00C03855"/>
    <w:rsid w:val="00C24DF4"/>
    <w:rsid w:val="00C64FBC"/>
    <w:rsid w:val="00CD6B44"/>
    <w:rsid w:val="00D124AA"/>
    <w:rsid w:val="00D35A21"/>
    <w:rsid w:val="00D714AB"/>
    <w:rsid w:val="00DA1607"/>
    <w:rsid w:val="00EB563B"/>
    <w:rsid w:val="00EC5E12"/>
    <w:rsid w:val="00F70150"/>
    <w:rsid w:val="56A71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33D07293"/>
  <w15:docId w15:val="{352D52E3-CE9D-4C70-8016-DB0B93C47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1" w:qFormat="1"/>
    <w:lsdException w:name="toc 4" w:uiPriority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6BDF"/>
    <w:pPr>
      <w:widowControl w:val="0"/>
      <w:autoSpaceDE w:val="0"/>
      <w:autoSpaceDN w:val="0"/>
      <w:spacing w:line="360" w:lineRule="auto"/>
      <w:jc w:val="both"/>
    </w:pPr>
    <w:rPr>
      <w:rFonts w:ascii="Times New Roman" w:eastAsia="Times New Roman" w:hAnsi="Times New Roman" w:cs="Times New Roman"/>
      <w:sz w:val="24"/>
      <w:szCs w:val="22"/>
    </w:rPr>
  </w:style>
  <w:style w:type="paragraph" w:styleId="Heading1">
    <w:name w:val="heading 1"/>
    <w:basedOn w:val="Normal"/>
    <w:next w:val="Normal"/>
    <w:uiPriority w:val="9"/>
    <w:qFormat/>
    <w:rsid w:val="00A96BDF"/>
    <w:pPr>
      <w:ind w:left="820"/>
      <w:jc w:val="center"/>
      <w:outlineLvl w:val="0"/>
    </w:pPr>
    <w:rPr>
      <w:b/>
      <w:bCs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96BDF"/>
    <w:pPr>
      <w:keepNext/>
      <w:keepLines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9396C"/>
    <w:pPr>
      <w:keepNext/>
      <w:keepLines/>
      <w:spacing w:before="4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Cs w:val="24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</w:pPr>
  </w:style>
  <w:style w:type="paragraph" w:styleId="TOC1">
    <w:name w:val="toc 1"/>
    <w:basedOn w:val="Normal"/>
    <w:next w:val="Normal"/>
    <w:uiPriority w:val="39"/>
    <w:qFormat/>
    <w:rsid w:val="006A1908"/>
    <w:pPr>
      <w:ind w:left="820"/>
    </w:pPr>
    <w:rPr>
      <w:rFonts w:eastAsia="Calibri" w:cs="Calibri"/>
      <w:b/>
      <w:bCs/>
      <w:szCs w:val="24"/>
    </w:rPr>
  </w:style>
  <w:style w:type="paragraph" w:styleId="TOC2">
    <w:name w:val="toc 2"/>
    <w:basedOn w:val="Normal"/>
    <w:next w:val="Normal"/>
    <w:uiPriority w:val="39"/>
    <w:qFormat/>
    <w:rsid w:val="006A1908"/>
    <w:pPr>
      <w:ind w:left="820"/>
    </w:pPr>
    <w:rPr>
      <w:rFonts w:eastAsia="Calibri" w:cs="Calibri"/>
      <w:szCs w:val="24"/>
    </w:rPr>
  </w:style>
  <w:style w:type="paragraph" w:styleId="TOC3">
    <w:name w:val="toc 3"/>
    <w:basedOn w:val="Normal"/>
    <w:next w:val="Normal"/>
    <w:uiPriority w:val="1"/>
    <w:qFormat/>
    <w:pPr>
      <w:spacing w:before="348"/>
      <w:ind w:left="1400" w:hanging="360"/>
    </w:pPr>
    <w:rPr>
      <w:rFonts w:ascii="Calibri" w:eastAsia="Calibri" w:hAnsi="Calibri" w:cs="Calibri"/>
      <w:szCs w:val="24"/>
    </w:rPr>
  </w:style>
  <w:style w:type="paragraph" w:styleId="TOC4">
    <w:name w:val="toc 4"/>
    <w:basedOn w:val="Normal"/>
    <w:next w:val="Normal"/>
    <w:uiPriority w:val="1"/>
    <w:qFormat/>
    <w:pPr>
      <w:spacing w:before="346"/>
      <w:ind w:left="1801" w:hanging="543"/>
    </w:pPr>
    <w:rPr>
      <w:rFonts w:ascii="Calibri" w:eastAsia="Calibri" w:hAnsi="Calibri" w:cs="Calibri"/>
      <w:szCs w:val="24"/>
    </w:rPr>
  </w:style>
  <w:style w:type="paragraph" w:styleId="ListParagraph">
    <w:name w:val="List Paragraph"/>
    <w:basedOn w:val="Normal"/>
    <w:uiPriority w:val="1"/>
    <w:qFormat/>
    <w:pPr>
      <w:ind w:left="1180" w:hanging="361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eastAsia="Times New Roman" w:hAnsi="Times New Roman" w:cs="Times New Roman"/>
    </w:r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eastAsia="Times New Roman" w:hAnsi="Times New Roman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A96BDF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9396C"/>
    <w:rPr>
      <w:rFonts w:ascii="Times New Roman" w:eastAsiaTheme="majorEastAsia" w:hAnsi="Times New Roman" w:cstheme="majorBidi"/>
      <w:b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05A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05AB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A19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png"/><Relationship Id="rId18" Type="http://schemas.openxmlformats.org/officeDocument/2006/relationships/hyperlink" Target="http://www.appleinsider.com/articles/11/01/31/apples_4_mobile_market_share_rakes_in_over_half_the_industrys_profit.html" TargetMode="External"/><Relationship Id="rId26" Type="http://schemas.openxmlformats.org/officeDocument/2006/relationships/fontTable" Target="fontTable.xml"/><Relationship Id="rId3" Type="http://schemas.openxmlformats.org/officeDocument/2006/relationships/numbering" Target="numbering.xml"/><Relationship Id="rId21" Type="http://schemas.openxmlformats.org/officeDocument/2006/relationships/image" Target="media/image5.png"/><Relationship Id="rId7" Type="http://schemas.openxmlformats.org/officeDocument/2006/relationships/footnotes" Target="footnotes.xml"/><Relationship Id="rId12" Type="http://schemas.openxmlformats.org/officeDocument/2006/relationships/footer" Target="footer4.xml"/><Relationship Id="rId17" Type="http://schemas.openxmlformats.org/officeDocument/2006/relationships/hyperlink" Target="http://www.johnlegendsongs.com/all/-" TargetMode="External"/><Relationship Id="rId25" Type="http://schemas.openxmlformats.org/officeDocument/2006/relationships/hyperlink" Target="http://www.kdb.co.ke/facts.htm%20on%203%20August%202009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johnlegendsongs.com/all/-" TargetMode="External"/><Relationship Id="rId20" Type="http://schemas.openxmlformats.org/officeDocument/2006/relationships/chart" Target="charts/chart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24" Type="http://schemas.openxmlformats.org/officeDocument/2006/relationships/image" Target="media/image8.png"/><Relationship Id="rId5" Type="http://schemas.openxmlformats.org/officeDocument/2006/relationships/settings" Target="settings.xml"/><Relationship Id="rId15" Type="http://schemas.openxmlformats.org/officeDocument/2006/relationships/image" Target="media/image3.jpeg"/><Relationship Id="rId23" Type="http://schemas.openxmlformats.org/officeDocument/2006/relationships/image" Target="media/image7.png"/><Relationship Id="rId28" Type="http://schemas.openxmlformats.org/officeDocument/2006/relationships/theme" Target="theme/theme1.xml"/><Relationship Id="rId10" Type="http://schemas.openxmlformats.org/officeDocument/2006/relationships/footer" Target="footer2.xml"/><Relationship Id="rId19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image" Target="media/image2.png"/><Relationship Id="rId22" Type="http://schemas.openxmlformats.org/officeDocument/2006/relationships/image" Target="media/image6.png"/><Relationship Id="rId27" Type="http://schemas.microsoft.com/office/2011/relationships/people" Target="peop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Sheet1!$A$2:$A$4</c:f>
              <c:strCache>
                <c:ptCount val="3"/>
                <c:pt idx="0">
                  <c:v>Top Management </c:v>
                </c:pt>
                <c:pt idx="1">
                  <c:v>Middle Level Management</c:v>
                </c:pt>
                <c:pt idx="2">
                  <c:v>Lowere Management staff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20</c:v>
                </c:pt>
                <c:pt idx="1">
                  <c:v>50</c:v>
                </c:pt>
                <c:pt idx="2">
                  <c:v>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728-4D44-A505-C60375BF2A9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001419344"/>
        <c:axId val="1001423920"/>
      </c:barChart>
      <c:catAx>
        <c:axId val="10014193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01423920"/>
        <c:crosses val="autoZero"/>
        <c:auto val="1"/>
        <c:lblAlgn val="ctr"/>
        <c:lblOffset val="100"/>
        <c:noMultiLvlLbl val="0"/>
      </c:catAx>
      <c:valAx>
        <c:axId val="10014239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0014193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  <customShpInfo spid="_x0000_s2218"/>
    <customShpInfo spid="_x0000_s2217"/>
    <customShpInfo spid="_x0000_s2216"/>
    <customShpInfo spid="_x0000_s2215"/>
    <customShpInfo spid="_x0000_s2214"/>
    <customShpInfo spid="_x0000_s2213"/>
    <customShpInfo spid="_x0000_s2212"/>
    <customShpInfo spid="_x0000_s2211"/>
    <customShpInfo spid="_x0000_s2210"/>
    <customShpInfo spid="_x0000_s2209"/>
    <customShpInfo spid="_x0000_s2208"/>
    <customShpInfo spid="_x0000_s2207"/>
    <customShpInfo spid="_x0000_s2206"/>
    <customShpInfo spid="_x0000_s2205"/>
    <customShpInfo spid="_x0000_s2204"/>
    <customShpInfo spid="_x0000_s2203"/>
    <customShpInfo spid="_x0000_s2202"/>
    <customShpInfo spid="_x0000_s2201"/>
    <customShpInfo spid="_x0000_s2200"/>
    <customShpInfo spid="_x0000_s2199"/>
    <customShpInfo spid="_x0000_s2198"/>
    <customShpInfo spid="_x0000_s2197"/>
    <customShpInfo spid="_x0000_s2196"/>
    <customShpInfo spid="_x0000_s2195"/>
    <customShpInfo spid="_x0000_s2194"/>
    <customShpInfo spid="_x0000_s2193"/>
    <customShpInfo spid="_x0000_s2192"/>
    <customShpInfo spid="_x0000_s2191"/>
    <customShpInfo spid="_x0000_s2190"/>
    <customShpInfo spid="_x0000_s2189"/>
    <customShpInfo spid="_x0000_s2188"/>
    <customShpInfo spid="_x0000_s2187"/>
    <customShpInfo spid="_x0000_s2186"/>
    <customShpInfo spid="_x0000_s2185"/>
    <customShpInfo spid="_x0000_s2184"/>
    <customShpInfo spid="_x0000_s2183"/>
    <customShpInfo spid="_x0000_s2182"/>
    <customShpInfo spid="_x0000_s2181"/>
    <customShpInfo spid="_x0000_s2180"/>
    <customShpInfo spid="_x0000_s2179"/>
    <customShpInfo spid="_x0000_s2178"/>
    <customShpInfo spid="_x0000_s2177"/>
    <customShpInfo spid="_x0000_s2176"/>
    <customShpInfo spid="_x0000_s2175"/>
    <customShpInfo spid="_x0000_s2174"/>
    <customShpInfo spid="_x0000_s2173"/>
    <customShpInfo spid="_x0000_s2172"/>
    <customShpInfo spid="_x0000_s2171"/>
    <customShpInfo spid="_x0000_s2170"/>
    <customShpInfo spid="_x0000_s2169"/>
    <customShpInfo spid="_x0000_s2168"/>
    <customShpInfo spid="_x0000_s2167"/>
    <customShpInfo spid="_x0000_s2166"/>
    <customShpInfo spid="_x0000_s2165"/>
    <customShpInfo spid="_x0000_s2164"/>
    <customShpInfo spid="_x0000_s2163"/>
    <customShpInfo spid="_x0000_s2162"/>
    <customShpInfo spid="_x0000_s2161"/>
    <customShpInfo spid="_x0000_s2160"/>
    <customShpInfo spid="_x0000_s2159"/>
    <customShpInfo spid="_x0000_s2158"/>
    <customShpInfo spid="_x0000_s2157"/>
    <customShpInfo spid="_x0000_s2156"/>
    <customShpInfo spid="_x0000_s2155"/>
    <customShpInfo spid="_x0000_s2154"/>
    <customShpInfo spid="_x0000_s2153"/>
    <customShpInfo spid="_x0000_s2152"/>
    <customShpInfo spid="_x0000_s2151"/>
    <customShpInfo spid="_x0000_s2150"/>
    <customShpInfo spid="_x0000_s2149"/>
    <customShpInfo spid="_x0000_s2148"/>
    <customShpInfo spid="_x0000_s2147"/>
    <customShpInfo spid="_x0000_s2146"/>
    <customShpInfo spid="_x0000_s2145"/>
    <customShpInfo spid="_x0000_s2144"/>
    <customShpInfo spid="_x0000_s2143"/>
    <customShpInfo spid="_x0000_s2142"/>
    <customShpInfo spid="_x0000_s2141"/>
    <customShpInfo spid="_x0000_s2140"/>
    <customShpInfo spid="_x0000_s2139"/>
    <customShpInfo spid="_x0000_s2138"/>
    <customShpInfo spid="_x0000_s2137"/>
    <customShpInfo spid="_x0000_s2136"/>
    <customShpInfo spid="_x0000_s2135"/>
    <customShpInfo spid="_x0000_s2134"/>
    <customShpInfo spid="_x0000_s2133"/>
    <customShpInfo spid="_x0000_s2132"/>
    <customShpInfo spid="_x0000_s2131"/>
    <customShpInfo spid="_x0000_s2130"/>
    <customShpInfo spid="_x0000_s2129"/>
    <customShpInfo spid="_x0000_s2128"/>
    <customShpInfo spid="_x0000_s2127"/>
    <customShpInfo spid="_x0000_s2126"/>
    <customShpInfo spid="_x0000_s2125"/>
    <customShpInfo spid="_x0000_s2124"/>
    <customShpInfo spid="_x0000_s2123"/>
    <customShpInfo spid="_x0000_s2122"/>
    <customShpInfo spid="_x0000_s2121"/>
    <customShpInfo spid="_x0000_s2120"/>
    <customShpInfo spid="_x0000_s2119"/>
    <customShpInfo spid="_x0000_s2118"/>
    <customShpInfo spid="_x0000_s2117"/>
    <customShpInfo spid="_x0000_s2116"/>
    <customShpInfo spid="_x0000_s2115"/>
    <customShpInfo spid="_x0000_s2114"/>
    <customShpInfo spid="_x0000_s2113"/>
    <customShpInfo spid="_x0000_s2112"/>
    <customShpInfo spid="_x0000_s2111"/>
    <customShpInfo spid="_x0000_s2110"/>
    <customShpInfo spid="_x0000_s2109"/>
    <customShpInfo spid="_x0000_s2108"/>
    <customShpInfo spid="_x0000_s2107"/>
    <customShpInfo spid="_x0000_s2106"/>
    <customShpInfo spid="_x0000_s2105"/>
    <customShpInfo spid="_x0000_s2104"/>
    <customShpInfo spid="_x0000_s2103"/>
    <customShpInfo spid="_x0000_s2102"/>
    <customShpInfo spid="_x0000_s2101"/>
    <customShpInfo spid="_x0000_s2100"/>
    <customShpInfo spid="_x0000_s2099"/>
    <customShpInfo spid="_x0000_s2098"/>
    <customShpInfo spid="_x0000_s2097"/>
    <customShpInfo spid="_x0000_s2096"/>
    <customShpInfo spid="_x0000_s2095"/>
    <customShpInfo spid="_x0000_s2094"/>
    <customShpInfo spid="_x0000_s2093"/>
    <customShpInfo spid="_x0000_s2092"/>
    <customShpInfo spid="_x0000_s2091"/>
    <customShpInfo spid="_x0000_s2090"/>
    <customShpInfo spid="_x0000_s2089"/>
    <customShpInfo spid="_x0000_s2088"/>
    <customShpInfo spid="_x0000_s2087"/>
    <customShpInfo spid="_x0000_s2086"/>
    <customShpInfo spid="_x0000_s2085"/>
    <customShpInfo spid="_x0000_s2084"/>
    <customShpInfo spid="_x0000_s2083"/>
    <customShpInfo spid="_x0000_s2082"/>
    <customShpInfo spid="_x0000_s2081"/>
    <customShpInfo spid="_x0000_s2080"/>
    <customShpInfo spid="_x0000_s2079"/>
    <customShpInfo spid="_x0000_s2078"/>
    <customShpInfo spid="_x0000_s2077"/>
    <customShpInfo spid="_x0000_s2076"/>
    <customShpInfo spid="_x0000_s2075"/>
    <customShpInfo spid="_x0000_s2074"/>
    <customShpInfo spid="_x0000_s2073"/>
    <customShpInfo spid="_x0000_s2072"/>
    <customShpInfo spid="_x0000_s2071"/>
    <customShpInfo spid="_x0000_s2070"/>
    <customShpInfo spid="_x0000_s2069"/>
    <customShpInfo spid="_x0000_s2068"/>
    <customShpInfo spid="_x0000_s2067"/>
    <customShpInfo spid="_x0000_s2066"/>
    <customShpInfo spid="_x0000_s2065"/>
    <customShpInfo spid="_x0000_s2064"/>
    <customShpInfo spid="_x0000_s2063"/>
    <customShpInfo spid="_x0000_s2062"/>
    <customShpInfo spid="_x0000_s2061"/>
    <customShpInfo spid="_x0000_s2060"/>
    <customShpInfo spid="_x0000_s2059"/>
    <customShpInfo spid="_x0000_s2058"/>
    <customShpInfo spid="_x0000_s2057"/>
    <customShpInfo spid="_x0000_s2056"/>
    <customShpInfo spid="_x0000_s2055"/>
    <customShpInfo spid="_x0000_s2054"/>
    <customShpInfo spid="_x0000_s2053"/>
    <customShpInfo spid="_x0000_s2052"/>
    <customShpInfo spid="_x0000_s2051"/>
    <customShpInfo spid="_x0000_s2050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B0CB227-A4E6-4465-8BCD-474EB10EF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60</Pages>
  <Words>11508</Words>
  <Characters>65596</Characters>
  <Application>Microsoft Office Word</Application>
  <DocSecurity>0</DocSecurity>
  <Lines>546</Lines>
  <Paragraphs>153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Vickie</dc:creator>
  <cp:lastModifiedBy>H AND M</cp:lastModifiedBy>
  <cp:revision>25</cp:revision>
  <dcterms:created xsi:type="dcterms:W3CDTF">2023-01-31T12:55:00Z</dcterms:created>
  <dcterms:modified xsi:type="dcterms:W3CDTF">2023-02-01T10:02:00Z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2023-01-31T00:00:00Z</vt:filetime>
  </property>
  <property fmtid="{D5CDD505-2E9C-101B-9397-08002B2CF9AE}" pid="5" name="KSOProductBuildVer">
    <vt:lpwstr>1033-11.2.0.11440</vt:lpwstr>
  </property>
  <property fmtid="{D5CDD505-2E9C-101B-9397-08002B2CF9AE}" pid="6" name="ICV">
    <vt:lpwstr>B020F19EABB34276A8CD72979D49FCEE</vt:lpwstr>
  </property>
</Properties>
</file>