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47F8B7" w14:textId="3B62EE28" w:rsidR="00820764" w:rsidRPr="004620F0" w:rsidRDefault="005E360C" w:rsidP="00B63BAB">
      <w:pPr>
        <w:jc w:val="center"/>
        <w:rPr>
          <w:rFonts w:asciiTheme="majorBidi" w:hAnsiTheme="majorBidi" w:cstheme="majorBidi"/>
          <w:b/>
          <w:bCs/>
          <w:sz w:val="24"/>
          <w:szCs w:val="24"/>
        </w:rPr>
      </w:pPr>
      <w:ins w:id="0" w:author="Anam Malik" w:date="2020-11-24T10:37:00Z">
        <w:r w:rsidRPr="004620F0">
          <w:rPr>
            <w:rFonts w:asciiTheme="majorBidi" w:hAnsiTheme="majorBidi" w:cstheme="majorBidi"/>
            <w:b/>
            <w:bCs/>
            <w:sz w:val="24"/>
            <w:szCs w:val="24"/>
          </w:rPr>
          <w:t xml:space="preserve"> </w:t>
        </w:r>
      </w:ins>
      <w:r w:rsidR="00B63BAB" w:rsidRPr="004620F0">
        <w:rPr>
          <w:rFonts w:asciiTheme="majorBidi" w:hAnsiTheme="majorBidi" w:cstheme="majorBidi"/>
          <w:b/>
          <w:bCs/>
          <w:sz w:val="24"/>
          <w:szCs w:val="24"/>
        </w:rPr>
        <w:t xml:space="preserve">FACTORS AFFECTING IMPLEMENTATION OF TECHNOLOGY IN HOTEL MANAGEMENT. A CASE STUDY OF </w:t>
      </w:r>
      <w:r w:rsidR="00EA6A7D" w:rsidRPr="004620F0">
        <w:rPr>
          <w:rFonts w:asciiTheme="majorBidi" w:hAnsiTheme="majorBidi" w:cstheme="majorBidi"/>
          <w:b/>
          <w:bCs/>
          <w:sz w:val="24"/>
          <w:szCs w:val="24"/>
        </w:rPr>
        <w:t>FIVE STAR HOTELS IN NAIROBI KENYA</w:t>
      </w:r>
      <w:r w:rsidR="00B63BAB" w:rsidRPr="004620F0">
        <w:rPr>
          <w:rFonts w:asciiTheme="majorBidi" w:hAnsiTheme="majorBidi" w:cstheme="majorBidi"/>
          <w:b/>
          <w:bCs/>
          <w:sz w:val="24"/>
          <w:szCs w:val="24"/>
        </w:rPr>
        <w:t>.</w:t>
      </w:r>
    </w:p>
    <w:p w14:paraId="644842D7" w14:textId="4339104A" w:rsidR="00B63BAB" w:rsidRPr="004620F0" w:rsidRDefault="00B63BAB" w:rsidP="00B63BAB">
      <w:pPr>
        <w:jc w:val="center"/>
        <w:rPr>
          <w:rFonts w:asciiTheme="majorBidi" w:hAnsiTheme="majorBidi" w:cstheme="majorBidi"/>
          <w:b/>
          <w:bCs/>
          <w:sz w:val="24"/>
          <w:szCs w:val="24"/>
        </w:rPr>
      </w:pPr>
    </w:p>
    <w:p w14:paraId="7F32CD15" w14:textId="5AF2958A" w:rsidR="00B63BAB" w:rsidRPr="004620F0" w:rsidRDefault="00B63BAB" w:rsidP="00B63BAB">
      <w:pPr>
        <w:jc w:val="center"/>
        <w:rPr>
          <w:rFonts w:asciiTheme="majorBidi" w:hAnsiTheme="majorBidi" w:cstheme="majorBidi"/>
          <w:b/>
          <w:bCs/>
          <w:sz w:val="24"/>
          <w:szCs w:val="24"/>
        </w:rPr>
      </w:pPr>
    </w:p>
    <w:p w14:paraId="275FB32A" w14:textId="1D69188B" w:rsidR="00B63BAB" w:rsidRPr="004620F0" w:rsidRDefault="00B63BAB" w:rsidP="00B63BAB">
      <w:pPr>
        <w:jc w:val="center"/>
        <w:rPr>
          <w:rFonts w:asciiTheme="majorBidi" w:hAnsiTheme="majorBidi" w:cstheme="majorBidi"/>
          <w:b/>
          <w:bCs/>
          <w:sz w:val="24"/>
          <w:szCs w:val="24"/>
        </w:rPr>
      </w:pPr>
    </w:p>
    <w:p w14:paraId="63DF4E82" w14:textId="08D3AC0B" w:rsidR="00B63BAB" w:rsidRPr="004620F0" w:rsidRDefault="00B63BAB" w:rsidP="00B63BAB">
      <w:pPr>
        <w:jc w:val="center"/>
        <w:rPr>
          <w:rFonts w:asciiTheme="majorBidi" w:hAnsiTheme="majorBidi" w:cstheme="majorBidi"/>
          <w:b/>
          <w:bCs/>
          <w:sz w:val="24"/>
          <w:szCs w:val="24"/>
        </w:rPr>
      </w:pPr>
    </w:p>
    <w:p w14:paraId="3B7BDB2B" w14:textId="1993CACE" w:rsidR="00B63BAB" w:rsidRPr="004620F0" w:rsidRDefault="00B63BAB" w:rsidP="00B63BAB">
      <w:pPr>
        <w:jc w:val="center"/>
        <w:rPr>
          <w:rFonts w:asciiTheme="majorBidi" w:hAnsiTheme="majorBidi" w:cstheme="majorBidi"/>
          <w:b/>
          <w:bCs/>
          <w:sz w:val="24"/>
          <w:szCs w:val="24"/>
        </w:rPr>
      </w:pPr>
    </w:p>
    <w:p w14:paraId="2A153E0D" w14:textId="77777777" w:rsidR="00B63BAB" w:rsidRPr="004620F0" w:rsidRDefault="00B63BAB" w:rsidP="00B63BAB">
      <w:pPr>
        <w:jc w:val="center"/>
        <w:rPr>
          <w:rFonts w:asciiTheme="majorBidi" w:hAnsiTheme="majorBidi" w:cstheme="majorBidi"/>
          <w:sz w:val="24"/>
          <w:szCs w:val="24"/>
        </w:rPr>
      </w:pPr>
    </w:p>
    <w:p w14:paraId="1913BFF8" w14:textId="77777777" w:rsidR="00B63BAB" w:rsidRPr="004620F0" w:rsidRDefault="00B63BAB" w:rsidP="00B63BAB">
      <w:pPr>
        <w:jc w:val="center"/>
        <w:rPr>
          <w:rFonts w:asciiTheme="majorBidi" w:hAnsiTheme="majorBidi" w:cstheme="majorBidi"/>
          <w:sz w:val="24"/>
          <w:szCs w:val="24"/>
        </w:rPr>
      </w:pPr>
    </w:p>
    <w:p w14:paraId="55D7ED91" w14:textId="0BFA36C4" w:rsidR="00B63BAB" w:rsidRPr="004620F0" w:rsidRDefault="00B63BAB" w:rsidP="00B63BAB">
      <w:pPr>
        <w:jc w:val="center"/>
        <w:rPr>
          <w:rFonts w:asciiTheme="majorBidi" w:hAnsiTheme="majorBidi" w:cstheme="majorBidi"/>
          <w:sz w:val="24"/>
          <w:szCs w:val="24"/>
        </w:rPr>
      </w:pPr>
      <w:r w:rsidRPr="004620F0">
        <w:rPr>
          <w:rFonts w:asciiTheme="majorBidi" w:hAnsiTheme="majorBidi" w:cstheme="majorBidi"/>
          <w:sz w:val="24"/>
          <w:szCs w:val="24"/>
        </w:rPr>
        <w:t>Anam Ahmed</w:t>
      </w:r>
    </w:p>
    <w:p w14:paraId="5D47DA8D" w14:textId="28983AC6" w:rsidR="00B63BAB" w:rsidRPr="004620F0" w:rsidRDefault="00B63BAB" w:rsidP="00B63BAB">
      <w:pPr>
        <w:jc w:val="center"/>
        <w:rPr>
          <w:rFonts w:asciiTheme="majorBidi" w:hAnsiTheme="majorBidi" w:cstheme="majorBidi"/>
          <w:sz w:val="24"/>
          <w:szCs w:val="24"/>
        </w:rPr>
      </w:pPr>
    </w:p>
    <w:p w14:paraId="731398D1" w14:textId="51DA706D" w:rsidR="00B63BAB" w:rsidRPr="004620F0" w:rsidRDefault="00B63BAB" w:rsidP="00B63BAB">
      <w:pPr>
        <w:jc w:val="center"/>
        <w:rPr>
          <w:rFonts w:asciiTheme="majorBidi" w:hAnsiTheme="majorBidi" w:cstheme="majorBidi"/>
          <w:sz w:val="24"/>
          <w:szCs w:val="24"/>
        </w:rPr>
      </w:pPr>
    </w:p>
    <w:p w14:paraId="4417F205" w14:textId="65AC7D49" w:rsidR="00B63BAB" w:rsidRPr="004620F0" w:rsidRDefault="00B63BAB" w:rsidP="00B63BAB">
      <w:pPr>
        <w:jc w:val="center"/>
        <w:rPr>
          <w:rFonts w:asciiTheme="majorBidi" w:hAnsiTheme="majorBidi" w:cstheme="majorBidi"/>
          <w:sz w:val="24"/>
          <w:szCs w:val="24"/>
        </w:rPr>
      </w:pPr>
    </w:p>
    <w:p w14:paraId="254F40B3" w14:textId="6C71CB12" w:rsidR="00B63BAB" w:rsidRPr="004620F0" w:rsidRDefault="00B63BAB" w:rsidP="00B63BAB">
      <w:pPr>
        <w:jc w:val="center"/>
        <w:rPr>
          <w:rFonts w:asciiTheme="majorBidi" w:hAnsiTheme="majorBidi" w:cstheme="majorBidi"/>
          <w:sz w:val="24"/>
          <w:szCs w:val="24"/>
        </w:rPr>
      </w:pPr>
    </w:p>
    <w:p w14:paraId="64886CA5" w14:textId="60BCE090" w:rsidR="00B63BAB" w:rsidRPr="004620F0" w:rsidRDefault="00B63BAB" w:rsidP="00B63BAB">
      <w:pPr>
        <w:jc w:val="center"/>
        <w:rPr>
          <w:rFonts w:asciiTheme="majorBidi" w:hAnsiTheme="majorBidi" w:cstheme="majorBidi"/>
          <w:sz w:val="24"/>
          <w:szCs w:val="24"/>
        </w:rPr>
      </w:pPr>
    </w:p>
    <w:p w14:paraId="48FFE05C" w14:textId="1B4F006B" w:rsidR="00B63BAB" w:rsidRPr="004620F0" w:rsidRDefault="00B63BAB" w:rsidP="00B63BAB">
      <w:pPr>
        <w:jc w:val="center"/>
        <w:rPr>
          <w:rFonts w:asciiTheme="majorBidi" w:hAnsiTheme="majorBidi" w:cstheme="majorBidi"/>
          <w:sz w:val="24"/>
          <w:szCs w:val="24"/>
        </w:rPr>
      </w:pPr>
    </w:p>
    <w:p w14:paraId="40CFB7ED" w14:textId="7BCFDBA1" w:rsidR="00B63BAB" w:rsidRPr="004620F0" w:rsidRDefault="00B63BAB" w:rsidP="00B63BAB">
      <w:pPr>
        <w:jc w:val="center"/>
        <w:rPr>
          <w:rFonts w:asciiTheme="majorBidi" w:hAnsiTheme="majorBidi" w:cstheme="majorBidi"/>
          <w:sz w:val="24"/>
          <w:szCs w:val="24"/>
        </w:rPr>
      </w:pPr>
    </w:p>
    <w:p w14:paraId="7029BC33" w14:textId="0C25F587" w:rsidR="00B63BAB" w:rsidRPr="004620F0" w:rsidRDefault="00B63BAB" w:rsidP="00B63BAB">
      <w:pPr>
        <w:jc w:val="center"/>
        <w:rPr>
          <w:rFonts w:asciiTheme="majorBidi" w:hAnsiTheme="majorBidi" w:cstheme="majorBidi"/>
          <w:sz w:val="24"/>
          <w:szCs w:val="24"/>
        </w:rPr>
      </w:pPr>
    </w:p>
    <w:p w14:paraId="53810201" w14:textId="77777777" w:rsidR="00B63BAB" w:rsidRPr="004620F0" w:rsidRDefault="00B63BAB" w:rsidP="00B63BAB">
      <w:pPr>
        <w:jc w:val="center"/>
        <w:rPr>
          <w:rFonts w:asciiTheme="majorBidi" w:hAnsiTheme="majorBidi" w:cstheme="majorBidi"/>
          <w:b/>
          <w:bCs/>
          <w:sz w:val="24"/>
          <w:szCs w:val="24"/>
        </w:rPr>
      </w:pPr>
    </w:p>
    <w:p w14:paraId="29EE2A6D" w14:textId="77777777" w:rsidR="00B63BAB" w:rsidRPr="004620F0" w:rsidRDefault="00B63BAB" w:rsidP="00B63BAB">
      <w:pPr>
        <w:jc w:val="center"/>
        <w:rPr>
          <w:rFonts w:asciiTheme="majorBidi" w:hAnsiTheme="majorBidi" w:cstheme="majorBidi"/>
          <w:b/>
          <w:bCs/>
          <w:sz w:val="24"/>
          <w:szCs w:val="24"/>
        </w:rPr>
      </w:pPr>
    </w:p>
    <w:p w14:paraId="5E1D851A" w14:textId="77777777" w:rsidR="00B63BAB" w:rsidRPr="004620F0" w:rsidRDefault="00B63BAB" w:rsidP="00B63BAB">
      <w:pPr>
        <w:jc w:val="center"/>
        <w:rPr>
          <w:rFonts w:asciiTheme="majorBidi" w:hAnsiTheme="majorBidi" w:cstheme="majorBidi"/>
          <w:b/>
          <w:bCs/>
          <w:sz w:val="24"/>
          <w:szCs w:val="24"/>
        </w:rPr>
      </w:pPr>
    </w:p>
    <w:p w14:paraId="5BE4E426" w14:textId="77777777" w:rsidR="00B63BAB" w:rsidRPr="004620F0" w:rsidRDefault="00B63BAB" w:rsidP="00B63BAB">
      <w:pPr>
        <w:jc w:val="center"/>
        <w:rPr>
          <w:rFonts w:asciiTheme="majorBidi" w:hAnsiTheme="majorBidi" w:cstheme="majorBidi"/>
          <w:b/>
          <w:bCs/>
          <w:sz w:val="24"/>
          <w:szCs w:val="24"/>
        </w:rPr>
      </w:pPr>
    </w:p>
    <w:p w14:paraId="3390B782" w14:textId="5B7BDE81" w:rsidR="00B63BAB" w:rsidRPr="004620F0" w:rsidRDefault="00B63BAB" w:rsidP="00B63BAB">
      <w:pPr>
        <w:rPr>
          <w:rFonts w:asciiTheme="majorBidi" w:hAnsiTheme="majorBidi" w:cstheme="majorBidi"/>
          <w:b/>
          <w:bCs/>
          <w:sz w:val="24"/>
          <w:szCs w:val="24"/>
        </w:rPr>
      </w:pPr>
      <w:r w:rsidRPr="004620F0">
        <w:rPr>
          <w:rFonts w:asciiTheme="majorBidi" w:hAnsiTheme="majorBidi" w:cstheme="majorBidi"/>
          <w:b/>
          <w:bCs/>
          <w:sz w:val="24"/>
          <w:szCs w:val="24"/>
        </w:rPr>
        <w:t>A RESEARCH PROJECT SUBMITTED TO THE SCHOOL OF MANAGEMENT AND LEADERSHIP IN PARTIAL FUILFILMENT OF THE REQUIRMENTS FOR THE AWARD OF DIPLOMA IN BUSNINESS INFORMATION AND TECHNOLOGY, DIPLOMA OF MANAGEMNT OF UNIVERSITY OF AFRICA.</w:t>
      </w:r>
    </w:p>
    <w:p w14:paraId="05DD6425" w14:textId="19579338" w:rsidR="00B63BAB" w:rsidRPr="004620F0" w:rsidRDefault="00B63BAB" w:rsidP="00B63BAB">
      <w:pPr>
        <w:jc w:val="center"/>
        <w:rPr>
          <w:rFonts w:asciiTheme="majorBidi" w:hAnsiTheme="majorBidi" w:cstheme="majorBidi"/>
          <w:b/>
          <w:bCs/>
          <w:sz w:val="24"/>
          <w:szCs w:val="24"/>
        </w:rPr>
      </w:pPr>
    </w:p>
    <w:p w14:paraId="4FB79286" w14:textId="40A38040" w:rsidR="00B63BAB" w:rsidRPr="004620F0" w:rsidRDefault="00B63BAB" w:rsidP="00B63BAB">
      <w:pPr>
        <w:jc w:val="center"/>
        <w:rPr>
          <w:rFonts w:asciiTheme="majorBidi" w:hAnsiTheme="majorBidi" w:cstheme="majorBidi"/>
          <w:b/>
          <w:bCs/>
          <w:sz w:val="24"/>
          <w:szCs w:val="24"/>
        </w:rPr>
      </w:pPr>
      <w:r w:rsidRPr="004620F0">
        <w:rPr>
          <w:rFonts w:asciiTheme="majorBidi" w:hAnsiTheme="majorBidi" w:cstheme="majorBidi"/>
          <w:b/>
          <w:bCs/>
          <w:sz w:val="24"/>
          <w:szCs w:val="24"/>
        </w:rPr>
        <w:t>NOVEMBER 2020</w:t>
      </w:r>
    </w:p>
    <w:p w14:paraId="37972E35" w14:textId="69B54A2E" w:rsidR="00B63BAB" w:rsidRPr="004620F0" w:rsidRDefault="00B63BAB" w:rsidP="00B63BAB">
      <w:pPr>
        <w:jc w:val="center"/>
        <w:rPr>
          <w:rFonts w:asciiTheme="majorBidi" w:hAnsiTheme="majorBidi" w:cstheme="majorBidi"/>
          <w:b/>
          <w:bCs/>
          <w:sz w:val="24"/>
          <w:szCs w:val="24"/>
        </w:rPr>
      </w:pPr>
      <w:r w:rsidRPr="004620F0">
        <w:rPr>
          <w:rFonts w:asciiTheme="majorBidi" w:hAnsiTheme="majorBidi" w:cstheme="majorBidi"/>
          <w:b/>
          <w:bCs/>
          <w:sz w:val="24"/>
          <w:szCs w:val="24"/>
        </w:rPr>
        <w:t>DECLARATION</w:t>
      </w:r>
    </w:p>
    <w:p w14:paraId="6AEBB8F9" w14:textId="57805047" w:rsidR="00B63BAB" w:rsidRPr="004620F0" w:rsidRDefault="00B63BAB" w:rsidP="00B63BAB">
      <w:pPr>
        <w:rPr>
          <w:rFonts w:asciiTheme="majorBidi" w:hAnsiTheme="majorBidi" w:cstheme="majorBidi"/>
          <w:sz w:val="24"/>
          <w:szCs w:val="24"/>
        </w:rPr>
      </w:pPr>
      <w:r w:rsidRPr="004620F0">
        <w:rPr>
          <w:rFonts w:asciiTheme="majorBidi" w:hAnsiTheme="majorBidi" w:cstheme="majorBidi"/>
          <w:sz w:val="24"/>
          <w:szCs w:val="24"/>
        </w:rPr>
        <w:lastRenderedPageBreak/>
        <w:t>The research project is my original work and has not been presented for a diploma in any other university</w:t>
      </w:r>
    </w:p>
    <w:p w14:paraId="70948743" w14:textId="05327847" w:rsidR="00B63BAB" w:rsidRPr="004620F0" w:rsidRDefault="00B63BAB" w:rsidP="00B63BAB">
      <w:pPr>
        <w:rPr>
          <w:rFonts w:asciiTheme="majorBidi" w:hAnsiTheme="majorBidi" w:cstheme="majorBidi"/>
          <w:sz w:val="24"/>
          <w:szCs w:val="24"/>
        </w:rPr>
      </w:pPr>
      <w:r w:rsidRPr="004620F0">
        <w:rPr>
          <w:rFonts w:asciiTheme="majorBidi" w:hAnsiTheme="majorBidi" w:cstheme="majorBidi"/>
          <w:sz w:val="24"/>
          <w:szCs w:val="24"/>
        </w:rPr>
        <w:t>Signature…</w:t>
      </w:r>
      <w:r w:rsidR="00C26B7A" w:rsidRPr="004620F0">
        <w:rPr>
          <w:rFonts w:asciiTheme="majorBidi" w:hAnsiTheme="majorBidi" w:cstheme="majorBidi"/>
          <w:sz w:val="24"/>
          <w:szCs w:val="24"/>
        </w:rPr>
        <w:t xml:space="preserve">………………….  </w:t>
      </w:r>
      <w:r w:rsidRPr="004620F0">
        <w:rPr>
          <w:rFonts w:asciiTheme="majorBidi" w:hAnsiTheme="majorBidi" w:cstheme="majorBidi"/>
          <w:sz w:val="24"/>
          <w:szCs w:val="24"/>
        </w:rPr>
        <w:t xml:space="preserve"> </w:t>
      </w:r>
      <w:r w:rsidR="00C26B7A" w:rsidRPr="004620F0">
        <w:rPr>
          <w:rFonts w:asciiTheme="majorBidi" w:hAnsiTheme="majorBidi" w:cstheme="majorBidi"/>
          <w:sz w:val="24"/>
          <w:szCs w:val="24"/>
        </w:rPr>
        <w:t>D</w:t>
      </w:r>
      <w:r w:rsidRPr="004620F0">
        <w:rPr>
          <w:rFonts w:asciiTheme="majorBidi" w:hAnsiTheme="majorBidi" w:cstheme="majorBidi"/>
          <w:sz w:val="24"/>
          <w:szCs w:val="24"/>
        </w:rPr>
        <w:t>ate</w:t>
      </w:r>
      <w:r w:rsidR="00C26B7A" w:rsidRPr="004620F0">
        <w:rPr>
          <w:rFonts w:asciiTheme="majorBidi" w:hAnsiTheme="majorBidi" w:cstheme="majorBidi"/>
          <w:sz w:val="24"/>
          <w:szCs w:val="24"/>
        </w:rPr>
        <w:t>………………….</w:t>
      </w:r>
    </w:p>
    <w:p w14:paraId="7C3CE467" w14:textId="0FCEC528" w:rsidR="00C26B7A" w:rsidRPr="004620F0" w:rsidRDefault="00C26B7A" w:rsidP="00B63BAB">
      <w:pPr>
        <w:rPr>
          <w:rFonts w:asciiTheme="majorBidi" w:hAnsiTheme="majorBidi" w:cstheme="majorBidi"/>
          <w:sz w:val="24"/>
          <w:szCs w:val="24"/>
        </w:rPr>
      </w:pPr>
      <w:r w:rsidRPr="004620F0">
        <w:rPr>
          <w:rFonts w:asciiTheme="majorBidi" w:hAnsiTheme="majorBidi" w:cstheme="majorBidi"/>
          <w:sz w:val="24"/>
          <w:szCs w:val="24"/>
        </w:rPr>
        <w:t>ANAM AHMED</w:t>
      </w:r>
    </w:p>
    <w:p w14:paraId="0A6E402A" w14:textId="6F84B7C4" w:rsidR="00C26B7A" w:rsidRPr="004620F0" w:rsidRDefault="00C26B7A" w:rsidP="00B63BAB">
      <w:pPr>
        <w:rPr>
          <w:rFonts w:asciiTheme="majorBidi" w:hAnsiTheme="majorBidi" w:cstheme="majorBidi"/>
        </w:rPr>
      </w:pPr>
      <w:r w:rsidRPr="004620F0">
        <w:rPr>
          <w:rFonts w:asciiTheme="majorBidi" w:hAnsiTheme="majorBidi" w:cstheme="majorBidi"/>
        </w:rPr>
        <w:t>DBIT/3/00007/1/19</w:t>
      </w:r>
    </w:p>
    <w:p w14:paraId="518ABA56" w14:textId="521B50E1" w:rsidR="00C26B7A" w:rsidRPr="004620F0" w:rsidRDefault="00C26B7A" w:rsidP="00B63BAB">
      <w:pPr>
        <w:rPr>
          <w:rFonts w:asciiTheme="majorBidi" w:hAnsiTheme="majorBidi" w:cstheme="majorBidi"/>
        </w:rPr>
      </w:pPr>
    </w:p>
    <w:p w14:paraId="7CFAA732" w14:textId="36ED12BD" w:rsidR="00C26B7A" w:rsidRPr="004620F0" w:rsidRDefault="00C26B7A" w:rsidP="00B63BAB">
      <w:pPr>
        <w:rPr>
          <w:rFonts w:asciiTheme="majorBidi" w:hAnsiTheme="majorBidi" w:cstheme="majorBidi"/>
        </w:rPr>
      </w:pPr>
    </w:p>
    <w:p w14:paraId="3FF4B3F4" w14:textId="29A86292" w:rsidR="00C26B7A" w:rsidRPr="004620F0" w:rsidRDefault="00C26B7A" w:rsidP="00B63BAB">
      <w:pPr>
        <w:rPr>
          <w:rFonts w:asciiTheme="majorBidi" w:hAnsiTheme="majorBidi" w:cstheme="majorBidi"/>
        </w:rPr>
      </w:pPr>
    </w:p>
    <w:p w14:paraId="3BDA4718" w14:textId="3FE62535" w:rsidR="00C26B7A" w:rsidRPr="004620F0" w:rsidRDefault="00C26B7A" w:rsidP="00B63BAB">
      <w:pPr>
        <w:rPr>
          <w:rFonts w:asciiTheme="majorBidi" w:hAnsiTheme="majorBidi" w:cstheme="majorBidi"/>
        </w:rPr>
      </w:pPr>
    </w:p>
    <w:p w14:paraId="7B2E32A6" w14:textId="365A06B0" w:rsidR="00C26B7A" w:rsidRPr="004620F0" w:rsidRDefault="00C26B7A" w:rsidP="00B63BAB">
      <w:pPr>
        <w:rPr>
          <w:rFonts w:asciiTheme="majorBidi" w:hAnsiTheme="majorBidi" w:cstheme="majorBidi"/>
        </w:rPr>
      </w:pPr>
    </w:p>
    <w:p w14:paraId="36BF557F" w14:textId="653FAE85" w:rsidR="00C26B7A" w:rsidRPr="004620F0" w:rsidRDefault="00C26B7A" w:rsidP="00B63BAB">
      <w:pPr>
        <w:rPr>
          <w:rFonts w:asciiTheme="majorBidi" w:hAnsiTheme="majorBidi" w:cstheme="majorBidi"/>
        </w:rPr>
      </w:pPr>
    </w:p>
    <w:p w14:paraId="571705CC" w14:textId="29464903" w:rsidR="00C26B7A" w:rsidRPr="004620F0" w:rsidRDefault="00C26B7A" w:rsidP="00B63BAB">
      <w:pPr>
        <w:rPr>
          <w:rFonts w:asciiTheme="majorBidi" w:hAnsiTheme="majorBidi" w:cstheme="majorBidi"/>
        </w:rPr>
      </w:pPr>
    </w:p>
    <w:p w14:paraId="086BD322" w14:textId="2B8F6711" w:rsidR="00C26B7A" w:rsidRPr="004620F0" w:rsidRDefault="00C26B7A" w:rsidP="00B63BAB">
      <w:pPr>
        <w:rPr>
          <w:rFonts w:asciiTheme="majorBidi" w:hAnsiTheme="majorBidi" w:cstheme="majorBidi"/>
        </w:rPr>
      </w:pPr>
    </w:p>
    <w:p w14:paraId="3771B4FE" w14:textId="2039487F" w:rsidR="00C26B7A" w:rsidRPr="004620F0" w:rsidRDefault="00C26B7A" w:rsidP="00B63BAB">
      <w:pPr>
        <w:rPr>
          <w:rFonts w:asciiTheme="majorBidi" w:hAnsiTheme="majorBidi" w:cstheme="majorBidi"/>
        </w:rPr>
      </w:pPr>
    </w:p>
    <w:p w14:paraId="509EE9E8" w14:textId="7B8044D7" w:rsidR="00C26B7A" w:rsidRPr="004620F0" w:rsidRDefault="00C26B7A" w:rsidP="00B63BAB">
      <w:pPr>
        <w:rPr>
          <w:rFonts w:asciiTheme="majorBidi" w:hAnsiTheme="majorBidi" w:cstheme="majorBidi"/>
        </w:rPr>
      </w:pPr>
    </w:p>
    <w:p w14:paraId="02DDEAF7" w14:textId="168BA6C7" w:rsidR="00C26B7A" w:rsidRPr="004620F0" w:rsidRDefault="00C26B7A" w:rsidP="00B63BAB">
      <w:pPr>
        <w:rPr>
          <w:rFonts w:asciiTheme="majorBidi" w:hAnsiTheme="majorBidi" w:cstheme="majorBidi"/>
        </w:rPr>
      </w:pPr>
    </w:p>
    <w:p w14:paraId="0689D7BF" w14:textId="71266E62" w:rsidR="00C26B7A" w:rsidRPr="004620F0" w:rsidRDefault="00C26B7A" w:rsidP="00B63BAB">
      <w:pPr>
        <w:rPr>
          <w:rFonts w:asciiTheme="majorBidi" w:hAnsiTheme="majorBidi" w:cstheme="majorBidi"/>
        </w:rPr>
      </w:pPr>
    </w:p>
    <w:p w14:paraId="6A65A80D" w14:textId="58ECDDB4" w:rsidR="00C26B7A" w:rsidRPr="004620F0" w:rsidRDefault="00C26B7A" w:rsidP="00B63BAB">
      <w:pPr>
        <w:rPr>
          <w:rFonts w:asciiTheme="majorBidi" w:hAnsiTheme="majorBidi" w:cstheme="majorBidi"/>
        </w:rPr>
      </w:pPr>
    </w:p>
    <w:p w14:paraId="12021A36" w14:textId="474B543F" w:rsidR="00C26B7A" w:rsidRPr="004620F0" w:rsidRDefault="00C26B7A" w:rsidP="00B63BAB">
      <w:pPr>
        <w:rPr>
          <w:rFonts w:asciiTheme="majorBidi" w:hAnsiTheme="majorBidi" w:cstheme="majorBidi"/>
        </w:rPr>
      </w:pPr>
      <w:r w:rsidRPr="004620F0">
        <w:rPr>
          <w:rFonts w:asciiTheme="majorBidi" w:hAnsiTheme="majorBidi" w:cstheme="majorBidi"/>
        </w:rPr>
        <w:t>The research project has been submitted to examination with my approval as university supervisor</w:t>
      </w:r>
    </w:p>
    <w:p w14:paraId="2FEBCAAE" w14:textId="074F45AB" w:rsidR="00C26B7A" w:rsidRPr="004620F0" w:rsidRDefault="00C26B7A" w:rsidP="00B63BAB">
      <w:pPr>
        <w:rPr>
          <w:rFonts w:asciiTheme="majorBidi" w:hAnsiTheme="majorBidi" w:cstheme="majorBidi"/>
        </w:rPr>
      </w:pPr>
      <w:r w:rsidRPr="004620F0">
        <w:rPr>
          <w:rFonts w:asciiTheme="majorBidi" w:hAnsiTheme="majorBidi" w:cstheme="majorBidi"/>
        </w:rPr>
        <w:t>Signature……………………… Date………………………</w:t>
      </w:r>
    </w:p>
    <w:p w14:paraId="64248DF0" w14:textId="7A6C42AC" w:rsidR="00C26B7A" w:rsidRPr="004620F0" w:rsidRDefault="000340B8" w:rsidP="00B63BAB">
      <w:pPr>
        <w:rPr>
          <w:rFonts w:asciiTheme="majorBidi" w:hAnsiTheme="majorBidi" w:cstheme="majorBidi"/>
        </w:rPr>
      </w:pPr>
      <w:r w:rsidRPr="004620F0">
        <w:rPr>
          <w:rFonts w:asciiTheme="majorBidi" w:hAnsiTheme="majorBidi" w:cstheme="majorBidi"/>
        </w:rPr>
        <w:t>N</w:t>
      </w:r>
      <w:r w:rsidR="00380E36" w:rsidRPr="004620F0">
        <w:rPr>
          <w:rFonts w:asciiTheme="majorBidi" w:hAnsiTheme="majorBidi" w:cstheme="majorBidi"/>
        </w:rPr>
        <w:t>OELYNE SANDE</w:t>
      </w:r>
    </w:p>
    <w:p w14:paraId="0E44960F" w14:textId="7CBB5E00" w:rsidR="00C26B7A" w:rsidRPr="004620F0" w:rsidRDefault="00C26B7A" w:rsidP="00B63BAB">
      <w:pPr>
        <w:rPr>
          <w:rFonts w:asciiTheme="majorBidi" w:hAnsiTheme="majorBidi" w:cstheme="majorBidi"/>
        </w:rPr>
      </w:pPr>
      <w:r w:rsidRPr="004620F0">
        <w:rPr>
          <w:rFonts w:asciiTheme="majorBidi" w:hAnsiTheme="majorBidi" w:cstheme="majorBidi"/>
        </w:rPr>
        <w:t xml:space="preserve">The </w:t>
      </w:r>
      <w:r w:rsidR="00A93E2C" w:rsidRPr="004620F0">
        <w:rPr>
          <w:rFonts w:asciiTheme="majorBidi" w:hAnsiTheme="majorBidi" w:cstheme="majorBidi"/>
        </w:rPr>
        <w:t>M</w:t>
      </w:r>
      <w:r w:rsidRPr="004620F0">
        <w:rPr>
          <w:rFonts w:asciiTheme="majorBidi" w:hAnsiTheme="majorBidi" w:cstheme="majorBidi"/>
        </w:rPr>
        <w:t xml:space="preserve">anagement </w:t>
      </w:r>
      <w:r w:rsidR="00A93E2C" w:rsidRPr="004620F0">
        <w:rPr>
          <w:rFonts w:asciiTheme="majorBidi" w:hAnsiTheme="majorBidi" w:cstheme="majorBidi"/>
        </w:rPr>
        <w:t>U</w:t>
      </w:r>
      <w:r w:rsidRPr="004620F0">
        <w:rPr>
          <w:rFonts w:asciiTheme="majorBidi" w:hAnsiTheme="majorBidi" w:cstheme="majorBidi"/>
        </w:rPr>
        <w:t>niversity of Africa</w:t>
      </w:r>
    </w:p>
    <w:p w14:paraId="6542A241" w14:textId="485782B0" w:rsidR="00C26B7A" w:rsidRPr="004620F0" w:rsidRDefault="00C26B7A" w:rsidP="00B63BAB">
      <w:pPr>
        <w:rPr>
          <w:rFonts w:asciiTheme="majorBidi" w:hAnsiTheme="majorBidi" w:cstheme="majorBidi"/>
        </w:rPr>
      </w:pPr>
    </w:p>
    <w:p w14:paraId="603D6311" w14:textId="2E0E67CE" w:rsidR="00C26B7A" w:rsidRPr="004620F0" w:rsidRDefault="00C26B7A" w:rsidP="00B63BAB">
      <w:pPr>
        <w:rPr>
          <w:rFonts w:asciiTheme="majorBidi" w:hAnsiTheme="majorBidi" w:cstheme="majorBidi"/>
        </w:rPr>
      </w:pPr>
    </w:p>
    <w:p w14:paraId="79B12180" w14:textId="1B5F1946" w:rsidR="00C26B7A" w:rsidRDefault="00C26B7A" w:rsidP="00B63BAB">
      <w:pPr>
        <w:rPr>
          <w:rFonts w:asciiTheme="majorBidi" w:hAnsiTheme="majorBidi" w:cstheme="majorBidi"/>
        </w:rPr>
      </w:pPr>
    </w:p>
    <w:p w14:paraId="050134DD" w14:textId="77777777" w:rsidR="00D57EC8" w:rsidRDefault="00D57EC8" w:rsidP="00B63BAB">
      <w:pPr>
        <w:rPr>
          <w:rFonts w:asciiTheme="majorBidi" w:hAnsiTheme="majorBidi" w:cstheme="majorBidi"/>
        </w:rPr>
      </w:pPr>
    </w:p>
    <w:p w14:paraId="1A55B311" w14:textId="77777777" w:rsidR="00D57EC8" w:rsidRDefault="00D57EC8" w:rsidP="00B63BAB">
      <w:pPr>
        <w:rPr>
          <w:rFonts w:asciiTheme="majorBidi" w:hAnsiTheme="majorBidi" w:cstheme="majorBidi"/>
        </w:rPr>
      </w:pPr>
    </w:p>
    <w:p w14:paraId="64C3502A" w14:textId="77777777" w:rsidR="00D57EC8" w:rsidRPr="004620F0" w:rsidRDefault="00D57EC8" w:rsidP="00B63BAB">
      <w:pPr>
        <w:rPr>
          <w:rFonts w:asciiTheme="majorBidi" w:hAnsiTheme="majorBidi" w:cstheme="majorBidi"/>
        </w:rPr>
      </w:pPr>
    </w:p>
    <w:p w14:paraId="2A5949F4" w14:textId="3E76DFF8" w:rsidR="00C26B7A" w:rsidRPr="004620F0" w:rsidRDefault="00C26B7A" w:rsidP="00B63BAB">
      <w:pPr>
        <w:rPr>
          <w:rFonts w:asciiTheme="majorBidi" w:hAnsiTheme="majorBidi" w:cstheme="majorBidi"/>
        </w:rPr>
      </w:pPr>
    </w:p>
    <w:p w14:paraId="563A76EE" w14:textId="1BF17EDA" w:rsidR="00C26B7A" w:rsidRPr="004620F0" w:rsidRDefault="00C26B7A" w:rsidP="00B63BAB">
      <w:pPr>
        <w:rPr>
          <w:rFonts w:asciiTheme="majorBidi" w:hAnsiTheme="majorBidi" w:cstheme="majorBidi"/>
        </w:rPr>
      </w:pPr>
    </w:p>
    <w:p w14:paraId="1A9C2460" w14:textId="30B1C750" w:rsidR="00C26B7A" w:rsidRPr="004620F0" w:rsidRDefault="00C26B7A" w:rsidP="00C26B7A">
      <w:pPr>
        <w:jc w:val="center"/>
        <w:rPr>
          <w:rFonts w:asciiTheme="majorBidi" w:hAnsiTheme="majorBidi" w:cstheme="majorBidi"/>
          <w:b/>
          <w:bCs/>
          <w:sz w:val="24"/>
          <w:szCs w:val="24"/>
        </w:rPr>
      </w:pPr>
      <w:r w:rsidRPr="004620F0">
        <w:rPr>
          <w:rFonts w:asciiTheme="majorBidi" w:hAnsiTheme="majorBidi" w:cstheme="majorBidi"/>
          <w:b/>
          <w:bCs/>
          <w:sz w:val="24"/>
          <w:szCs w:val="24"/>
        </w:rPr>
        <w:t>DEDICATION</w:t>
      </w:r>
    </w:p>
    <w:p w14:paraId="6B57ABBA" w14:textId="5C4FA724" w:rsidR="00C26B7A" w:rsidRPr="004620F0" w:rsidRDefault="00C26B7A" w:rsidP="005B21F9">
      <w:pPr>
        <w:jc w:val="both"/>
        <w:rPr>
          <w:rFonts w:asciiTheme="majorBidi" w:hAnsiTheme="majorBidi" w:cstheme="majorBidi"/>
          <w:sz w:val="24"/>
          <w:szCs w:val="24"/>
        </w:rPr>
      </w:pPr>
      <w:r w:rsidRPr="004620F0">
        <w:rPr>
          <w:rFonts w:asciiTheme="majorBidi" w:hAnsiTheme="majorBidi" w:cstheme="majorBidi"/>
          <w:sz w:val="24"/>
          <w:szCs w:val="24"/>
        </w:rPr>
        <w:t xml:space="preserve">  This research project is</w:t>
      </w:r>
      <w:r w:rsidR="00AC55A3" w:rsidRPr="004620F0">
        <w:rPr>
          <w:rFonts w:asciiTheme="majorBidi" w:hAnsiTheme="majorBidi" w:cstheme="majorBidi"/>
          <w:sz w:val="24"/>
          <w:szCs w:val="24"/>
        </w:rPr>
        <w:t xml:space="preserve"> lovingly</w:t>
      </w:r>
      <w:r w:rsidRPr="004620F0">
        <w:rPr>
          <w:rFonts w:asciiTheme="majorBidi" w:hAnsiTheme="majorBidi" w:cstheme="majorBidi"/>
          <w:sz w:val="24"/>
          <w:szCs w:val="24"/>
        </w:rPr>
        <w:t xml:space="preserve"> dedicated to my father, and my late mother, both of whom gave</w:t>
      </w:r>
      <w:r w:rsidR="00AC55A3" w:rsidRPr="004620F0">
        <w:rPr>
          <w:rFonts w:asciiTheme="majorBidi" w:hAnsiTheme="majorBidi" w:cstheme="majorBidi"/>
          <w:sz w:val="24"/>
          <w:szCs w:val="24"/>
        </w:rPr>
        <w:t xml:space="preserve"> m</w:t>
      </w:r>
      <w:r w:rsidR="005B21F9" w:rsidRPr="004620F0">
        <w:rPr>
          <w:rFonts w:asciiTheme="majorBidi" w:hAnsiTheme="majorBidi" w:cstheme="majorBidi"/>
          <w:sz w:val="24"/>
          <w:szCs w:val="24"/>
        </w:rPr>
        <w:t>e</w:t>
      </w:r>
      <w:r w:rsidR="00AC55A3" w:rsidRPr="004620F0">
        <w:rPr>
          <w:rFonts w:asciiTheme="majorBidi" w:hAnsiTheme="majorBidi" w:cstheme="majorBidi"/>
          <w:sz w:val="24"/>
          <w:szCs w:val="24"/>
        </w:rPr>
        <w:t xml:space="preserve"> foundation and constant source of inspiration</w:t>
      </w:r>
      <w:r w:rsidRPr="004620F0">
        <w:rPr>
          <w:rFonts w:asciiTheme="majorBidi" w:hAnsiTheme="majorBidi" w:cstheme="majorBidi"/>
          <w:sz w:val="24"/>
          <w:szCs w:val="24"/>
        </w:rPr>
        <w:t>.</w:t>
      </w:r>
      <w:r w:rsidR="00AC55A3" w:rsidRPr="004620F0">
        <w:rPr>
          <w:rFonts w:asciiTheme="majorBidi" w:hAnsiTheme="majorBidi" w:cstheme="majorBidi"/>
          <w:sz w:val="24"/>
          <w:szCs w:val="24"/>
        </w:rPr>
        <w:t xml:space="preserve"> They have given me the drive and discipline to tackle any task with determination. </w:t>
      </w:r>
    </w:p>
    <w:p w14:paraId="4ECC87ED" w14:textId="17876FFC" w:rsidR="00611BCC" w:rsidRPr="004620F0" w:rsidRDefault="00611BCC" w:rsidP="00C26B7A">
      <w:pPr>
        <w:rPr>
          <w:rFonts w:asciiTheme="majorBidi" w:hAnsiTheme="majorBidi" w:cstheme="majorBidi"/>
          <w:sz w:val="24"/>
          <w:szCs w:val="24"/>
        </w:rPr>
      </w:pPr>
    </w:p>
    <w:p w14:paraId="41DFC4B4" w14:textId="408A0309" w:rsidR="00611BCC" w:rsidRPr="004620F0" w:rsidRDefault="00611BCC" w:rsidP="00C26B7A">
      <w:pPr>
        <w:rPr>
          <w:rFonts w:asciiTheme="majorBidi" w:hAnsiTheme="majorBidi" w:cstheme="majorBidi"/>
          <w:sz w:val="24"/>
          <w:szCs w:val="24"/>
        </w:rPr>
      </w:pPr>
    </w:p>
    <w:p w14:paraId="09A33B5A" w14:textId="56289F52" w:rsidR="00611BCC" w:rsidRPr="004620F0" w:rsidRDefault="00611BCC" w:rsidP="00C26B7A">
      <w:pPr>
        <w:rPr>
          <w:rFonts w:asciiTheme="majorBidi" w:hAnsiTheme="majorBidi" w:cstheme="majorBidi"/>
          <w:sz w:val="24"/>
          <w:szCs w:val="24"/>
        </w:rPr>
      </w:pPr>
    </w:p>
    <w:p w14:paraId="6F74EC65" w14:textId="739DD633" w:rsidR="00611BCC" w:rsidRPr="004620F0" w:rsidRDefault="00611BCC" w:rsidP="00C26B7A">
      <w:pPr>
        <w:rPr>
          <w:rFonts w:asciiTheme="majorBidi" w:hAnsiTheme="majorBidi" w:cstheme="majorBidi"/>
          <w:sz w:val="24"/>
          <w:szCs w:val="24"/>
        </w:rPr>
      </w:pPr>
    </w:p>
    <w:p w14:paraId="092F57F2" w14:textId="784D844D" w:rsidR="00611BCC" w:rsidRPr="004620F0" w:rsidRDefault="00611BCC" w:rsidP="00C26B7A">
      <w:pPr>
        <w:rPr>
          <w:rFonts w:asciiTheme="majorBidi" w:hAnsiTheme="majorBidi" w:cstheme="majorBidi"/>
          <w:sz w:val="24"/>
          <w:szCs w:val="24"/>
        </w:rPr>
      </w:pPr>
    </w:p>
    <w:p w14:paraId="50D97050" w14:textId="40B68E18" w:rsidR="00611BCC" w:rsidRPr="004620F0" w:rsidRDefault="00611BCC" w:rsidP="00C26B7A">
      <w:pPr>
        <w:rPr>
          <w:rFonts w:asciiTheme="majorBidi" w:hAnsiTheme="majorBidi" w:cstheme="majorBidi"/>
          <w:sz w:val="24"/>
          <w:szCs w:val="24"/>
        </w:rPr>
      </w:pPr>
    </w:p>
    <w:p w14:paraId="3676112D" w14:textId="6A7DB8BF" w:rsidR="00611BCC" w:rsidRPr="004620F0" w:rsidRDefault="00611BCC" w:rsidP="00C26B7A">
      <w:pPr>
        <w:rPr>
          <w:rFonts w:asciiTheme="majorBidi" w:hAnsiTheme="majorBidi" w:cstheme="majorBidi"/>
          <w:sz w:val="24"/>
          <w:szCs w:val="24"/>
        </w:rPr>
      </w:pPr>
    </w:p>
    <w:p w14:paraId="74256993" w14:textId="5A5025B6" w:rsidR="00611BCC" w:rsidRPr="004620F0" w:rsidRDefault="00611BCC" w:rsidP="00C26B7A">
      <w:pPr>
        <w:rPr>
          <w:rFonts w:asciiTheme="majorBidi" w:hAnsiTheme="majorBidi" w:cstheme="majorBidi"/>
          <w:sz w:val="24"/>
          <w:szCs w:val="24"/>
        </w:rPr>
      </w:pPr>
    </w:p>
    <w:p w14:paraId="4FC393F4" w14:textId="1D0FD381" w:rsidR="00611BCC" w:rsidRPr="004620F0" w:rsidRDefault="00611BCC" w:rsidP="00C26B7A">
      <w:pPr>
        <w:rPr>
          <w:rFonts w:asciiTheme="majorBidi" w:hAnsiTheme="majorBidi" w:cstheme="majorBidi"/>
          <w:sz w:val="24"/>
          <w:szCs w:val="24"/>
        </w:rPr>
      </w:pPr>
    </w:p>
    <w:p w14:paraId="0331C9DE" w14:textId="281A007F" w:rsidR="00611BCC" w:rsidRPr="004620F0" w:rsidRDefault="00611BCC" w:rsidP="00C26B7A">
      <w:pPr>
        <w:rPr>
          <w:rFonts w:asciiTheme="majorBidi" w:hAnsiTheme="majorBidi" w:cstheme="majorBidi"/>
          <w:sz w:val="24"/>
          <w:szCs w:val="24"/>
        </w:rPr>
      </w:pPr>
    </w:p>
    <w:p w14:paraId="0891E07C" w14:textId="5F5D9F14" w:rsidR="00611BCC" w:rsidRPr="004620F0" w:rsidRDefault="00611BCC" w:rsidP="00C26B7A">
      <w:pPr>
        <w:rPr>
          <w:rFonts w:asciiTheme="majorBidi" w:hAnsiTheme="majorBidi" w:cstheme="majorBidi"/>
          <w:sz w:val="24"/>
          <w:szCs w:val="24"/>
        </w:rPr>
      </w:pPr>
    </w:p>
    <w:p w14:paraId="25ACBEA6" w14:textId="6F1AADDC" w:rsidR="00611BCC" w:rsidRPr="004620F0" w:rsidRDefault="00611BCC" w:rsidP="00C26B7A">
      <w:pPr>
        <w:rPr>
          <w:rFonts w:asciiTheme="majorBidi" w:hAnsiTheme="majorBidi" w:cstheme="majorBidi"/>
          <w:sz w:val="24"/>
          <w:szCs w:val="24"/>
        </w:rPr>
      </w:pPr>
    </w:p>
    <w:p w14:paraId="6D8CBCAB" w14:textId="4B2ECDC1" w:rsidR="00611BCC" w:rsidRPr="004620F0" w:rsidRDefault="00611BCC" w:rsidP="00C26B7A">
      <w:pPr>
        <w:rPr>
          <w:rFonts w:asciiTheme="majorBidi" w:hAnsiTheme="majorBidi" w:cstheme="majorBidi"/>
          <w:sz w:val="24"/>
          <w:szCs w:val="24"/>
        </w:rPr>
      </w:pPr>
    </w:p>
    <w:p w14:paraId="5D9832AA" w14:textId="32DC7D86" w:rsidR="00611BCC" w:rsidRPr="004620F0" w:rsidRDefault="00611BCC" w:rsidP="00C26B7A">
      <w:pPr>
        <w:rPr>
          <w:rFonts w:asciiTheme="majorBidi" w:hAnsiTheme="majorBidi" w:cstheme="majorBidi"/>
          <w:sz w:val="24"/>
          <w:szCs w:val="24"/>
        </w:rPr>
      </w:pPr>
    </w:p>
    <w:p w14:paraId="4FC84862" w14:textId="518DB51C" w:rsidR="00611BCC" w:rsidRPr="004620F0" w:rsidRDefault="00611BCC" w:rsidP="00C26B7A">
      <w:pPr>
        <w:rPr>
          <w:rFonts w:asciiTheme="majorBidi" w:hAnsiTheme="majorBidi" w:cstheme="majorBidi"/>
          <w:sz w:val="24"/>
          <w:szCs w:val="24"/>
        </w:rPr>
      </w:pPr>
    </w:p>
    <w:p w14:paraId="4469E763" w14:textId="2DDE903E" w:rsidR="00611BCC" w:rsidRPr="004620F0" w:rsidRDefault="00611BCC" w:rsidP="00C26B7A">
      <w:pPr>
        <w:rPr>
          <w:rFonts w:asciiTheme="majorBidi" w:hAnsiTheme="majorBidi" w:cstheme="majorBidi"/>
          <w:sz w:val="24"/>
          <w:szCs w:val="24"/>
        </w:rPr>
      </w:pPr>
    </w:p>
    <w:p w14:paraId="4E5054BE" w14:textId="7ACFDC07" w:rsidR="00611BCC" w:rsidRPr="004620F0" w:rsidRDefault="00611BCC" w:rsidP="00C26B7A">
      <w:pPr>
        <w:rPr>
          <w:rFonts w:asciiTheme="majorBidi" w:hAnsiTheme="majorBidi" w:cstheme="majorBidi"/>
          <w:sz w:val="24"/>
          <w:szCs w:val="24"/>
        </w:rPr>
      </w:pPr>
    </w:p>
    <w:p w14:paraId="13390509" w14:textId="0D82F3ED" w:rsidR="00611BCC" w:rsidRPr="004620F0" w:rsidRDefault="00611BCC" w:rsidP="00C26B7A">
      <w:pPr>
        <w:rPr>
          <w:rFonts w:asciiTheme="majorBidi" w:hAnsiTheme="majorBidi" w:cstheme="majorBidi"/>
          <w:sz w:val="24"/>
          <w:szCs w:val="24"/>
        </w:rPr>
      </w:pPr>
    </w:p>
    <w:p w14:paraId="73D493C6" w14:textId="3D361A7A" w:rsidR="00611BCC" w:rsidRPr="004620F0" w:rsidRDefault="00611BCC" w:rsidP="00C26B7A">
      <w:pPr>
        <w:rPr>
          <w:rFonts w:asciiTheme="majorBidi" w:hAnsiTheme="majorBidi" w:cstheme="majorBidi"/>
          <w:sz w:val="24"/>
          <w:szCs w:val="24"/>
        </w:rPr>
      </w:pPr>
    </w:p>
    <w:p w14:paraId="5FA2846C" w14:textId="78BF15B9" w:rsidR="00611BCC" w:rsidRPr="004620F0" w:rsidRDefault="00611BCC" w:rsidP="00C26B7A">
      <w:pPr>
        <w:rPr>
          <w:rFonts w:asciiTheme="majorBidi" w:hAnsiTheme="majorBidi" w:cstheme="majorBidi"/>
          <w:sz w:val="24"/>
          <w:szCs w:val="24"/>
        </w:rPr>
      </w:pPr>
    </w:p>
    <w:p w14:paraId="55B14906" w14:textId="0D4B5DE6" w:rsidR="00611BCC" w:rsidRPr="004620F0" w:rsidRDefault="00611BCC" w:rsidP="00C26B7A">
      <w:pPr>
        <w:rPr>
          <w:rFonts w:asciiTheme="majorBidi" w:hAnsiTheme="majorBidi" w:cstheme="majorBidi"/>
          <w:sz w:val="24"/>
          <w:szCs w:val="24"/>
        </w:rPr>
      </w:pPr>
    </w:p>
    <w:p w14:paraId="1F5DF78E" w14:textId="72EEC27F" w:rsidR="00611BCC" w:rsidRDefault="00611BCC" w:rsidP="00C26B7A">
      <w:pPr>
        <w:rPr>
          <w:rFonts w:asciiTheme="majorBidi" w:hAnsiTheme="majorBidi" w:cstheme="majorBidi"/>
          <w:sz w:val="24"/>
          <w:szCs w:val="24"/>
        </w:rPr>
      </w:pPr>
    </w:p>
    <w:p w14:paraId="33E755EB" w14:textId="77777777" w:rsidR="00D57EC8" w:rsidRDefault="00D57EC8" w:rsidP="00C26B7A">
      <w:pPr>
        <w:rPr>
          <w:rFonts w:asciiTheme="majorBidi" w:hAnsiTheme="majorBidi" w:cstheme="majorBidi"/>
          <w:sz w:val="24"/>
          <w:szCs w:val="24"/>
        </w:rPr>
      </w:pPr>
    </w:p>
    <w:p w14:paraId="4CD7D91C" w14:textId="77777777" w:rsidR="00D57EC8" w:rsidRPr="004620F0" w:rsidRDefault="00D57EC8" w:rsidP="00C26B7A">
      <w:pPr>
        <w:rPr>
          <w:rFonts w:asciiTheme="majorBidi" w:hAnsiTheme="majorBidi" w:cstheme="majorBidi"/>
          <w:sz w:val="24"/>
          <w:szCs w:val="24"/>
        </w:rPr>
      </w:pPr>
    </w:p>
    <w:p w14:paraId="3C76CE5C" w14:textId="34D775AA" w:rsidR="00611BCC" w:rsidRPr="004620F0" w:rsidRDefault="00611BCC" w:rsidP="00C26B7A">
      <w:pPr>
        <w:rPr>
          <w:rFonts w:asciiTheme="majorBidi" w:hAnsiTheme="majorBidi" w:cstheme="majorBidi"/>
          <w:sz w:val="24"/>
          <w:szCs w:val="24"/>
        </w:rPr>
      </w:pPr>
    </w:p>
    <w:p w14:paraId="48C9D738" w14:textId="7BAC7E8A" w:rsidR="00611BCC" w:rsidRPr="004620F0" w:rsidRDefault="00611BCC" w:rsidP="00611BCC">
      <w:pPr>
        <w:jc w:val="center"/>
        <w:rPr>
          <w:rFonts w:asciiTheme="majorBidi" w:hAnsiTheme="majorBidi" w:cstheme="majorBidi"/>
          <w:b/>
          <w:bCs/>
          <w:sz w:val="24"/>
          <w:szCs w:val="24"/>
        </w:rPr>
      </w:pPr>
      <w:r w:rsidRPr="004620F0">
        <w:rPr>
          <w:rFonts w:asciiTheme="majorBidi" w:hAnsiTheme="majorBidi" w:cstheme="majorBidi"/>
          <w:b/>
          <w:bCs/>
          <w:sz w:val="24"/>
          <w:szCs w:val="24"/>
        </w:rPr>
        <w:t>ABSTRACT</w:t>
      </w:r>
    </w:p>
    <w:p w14:paraId="1518393A" w14:textId="1ADB4385" w:rsidR="008A35AA" w:rsidRPr="004620F0" w:rsidRDefault="00611BCC" w:rsidP="00380E36">
      <w:pPr>
        <w:jc w:val="both"/>
        <w:rPr>
          <w:rFonts w:asciiTheme="majorBidi" w:hAnsiTheme="majorBidi" w:cstheme="majorBidi"/>
          <w:sz w:val="24"/>
          <w:szCs w:val="24"/>
        </w:rPr>
      </w:pPr>
      <w:r w:rsidRPr="004620F0">
        <w:rPr>
          <w:rFonts w:asciiTheme="majorBidi" w:hAnsiTheme="majorBidi" w:cstheme="majorBidi"/>
          <w:sz w:val="24"/>
          <w:szCs w:val="24"/>
        </w:rPr>
        <w:t xml:space="preserve">Hotel management in Kenya keeps on discovering methods of meeting the goals of poor people. One way they attempt </w:t>
      </w:r>
      <w:r w:rsidR="0001726C" w:rsidRPr="004620F0">
        <w:rPr>
          <w:rFonts w:asciiTheme="majorBidi" w:hAnsiTheme="majorBidi" w:cstheme="majorBidi"/>
          <w:sz w:val="24"/>
          <w:szCs w:val="24"/>
        </w:rPr>
        <w:t xml:space="preserve">to accomplish this objective is by using new technology invention. This research investigated technology in an example of hotel management drawn from </w:t>
      </w:r>
      <w:r w:rsidR="00EA6A7D" w:rsidRPr="004620F0">
        <w:rPr>
          <w:rFonts w:asciiTheme="majorBidi" w:hAnsiTheme="majorBidi" w:cstheme="majorBidi"/>
          <w:sz w:val="24"/>
          <w:szCs w:val="24"/>
        </w:rPr>
        <w:t xml:space="preserve">Five Star hotels in </w:t>
      </w:r>
      <w:r w:rsidR="0001726C" w:rsidRPr="004620F0">
        <w:rPr>
          <w:rFonts w:asciiTheme="majorBidi" w:hAnsiTheme="majorBidi" w:cstheme="majorBidi"/>
          <w:sz w:val="24"/>
          <w:szCs w:val="24"/>
        </w:rPr>
        <w:t xml:space="preserve">Nairobi, Kenya. Chi- square test was utilized to test the connection between qualities of hotel management and the use of technology. The spearman’s </w:t>
      </w:r>
      <w:r w:rsidR="00C636B3" w:rsidRPr="004620F0">
        <w:rPr>
          <w:rFonts w:asciiTheme="majorBidi" w:hAnsiTheme="majorBidi" w:cstheme="majorBidi"/>
          <w:sz w:val="24"/>
          <w:szCs w:val="24"/>
        </w:rPr>
        <w:t>rho was used for vigor checks. The discoveries uncovered that PC based inventions is the most generally embraced innovation followed by phone, checking machines, satellites, web, and hotel robot servers in a specific order. The investigation found the execution of these mechanical development to be altogether identified with elements, for example, board size, number of guys in board, board residency, recurrence of executive gathering, size of labor force, number of workers with tertiary training, interest in R and D, number of branches or sources, and wellsprings of subsidizing. As per the hotel management inn strategy, rivalry administra</w:t>
      </w:r>
      <w:r w:rsidR="008A35AA" w:rsidRPr="004620F0">
        <w:rPr>
          <w:rFonts w:asciiTheme="majorBidi" w:hAnsiTheme="majorBidi" w:cstheme="majorBidi"/>
          <w:sz w:val="24"/>
          <w:szCs w:val="24"/>
        </w:rPr>
        <w:t>t</w:t>
      </w:r>
      <w:r w:rsidR="00C636B3" w:rsidRPr="004620F0">
        <w:rPr>
          <w:rFonts w:asciiTheme="majorBidi" w:hAnsiTheme="majorBidi" w:cstheme="majorBidi"/>
          <w:sz w:val="24"/>
          <w:szCs w:val="24"/>
        </w:rPr>
        <w:t>ive and legitimate climate, framework, for example</w:t>
      </w:r>
      <w:r w:rsidR="008A35AA" w:rsidRPr="004620F0">
        <w:rPr>
          <w:rFonts w:asciiTheme="majorBidi" w:hAnsiTheme="majorBidi" w:cstheme="majorBidi"/>
          <w:sz w:val="24"/>
          <w:szCs w:val="24"/>
        </w:rPr>
        <w:t>, customer leave rate/ human asset limit and distributional difficulties influence their creative conduct. The key proposal streaming out of the examination is that, much as the usage of technology is acceptable, it must be finished with alert. An intensive danger appraisal must be directed by hotel management preceding of any new innovation.</w:t>
      </w:r>
    </w:p>
    <w:p w14:paraId="19AD6C74" w14:textId="77777777" w:rsidR="008A35AA" w:rsidRPr="004620F0" w:rsidRDefault="008A35AA" w:rsidP="00611BCC">
      <w:pPr>
        <w:rPr>
          <w:rFonts w:asciiTheme="majorBidi" w:hAnsiTheme="majorBidi" w:cstheme="majorBidi"/>
          <w:sz w:val="24"/>
          <w:szCs w:val="24"/>
        </w:rPr>
      </w:pPr>
    </w:p>
    <w:p w14:paraId="34D62C63" w14:textId="77777777" w:rsidR="008A35AA" w:rsidRPr="004620F0" w:rsidRDefault="008A35AA" w:rsidP="00611BCC">
      <w:pPr>
        <w:rPr>
          <w:rFonts w:asciiTheme="majorBidi" w:hAnsiTheme="majorBidi" w:cstheme="majorBidi"/>
          <w:sz w:val="24"/>
          <w:szCs w:val="24"/>
        </w:rPr>
      </w:pPr>
    </w:p>
    <w:p w14:paraId="7CF3055C" w14:textId="77777777" w:rsidR="008A35AA" w:rsidRPr="004620F0" w:rsidRDefault="008A35AA" w:rsidP="00611BCC">
      <w:pPr>
        <w:rPr>
          <w:rFonts w:asciiTheme="majorBidi" w:hAnsiTheme="majorBidi" w:cstheme="majorBidi"/>
          <w:sz w:val="24"/>
          <w:szCs w:val="24"/>
        </w:rPr>
      </w:pPr>
    </w:p>
    <w:p w14:paraId="2F07945B" w14:textId="77777777" w:rsidR="008A35AA" w:rsidRPr="004620F0" w:rsidRDefault="008A35AA" w:rsidP="00611BCC">
      <w:pPr>
        <w:rPr>
          <w:rFonts w:asciiTheme="majorBidi" w:hAnsiTheme="majorBidi" w:cstheme="majorBidi"/>
          <w:sz w:val="24"/>
          <w:szCs w:val="24"/>
        </w:rPr>
      </w:pPr>
    </w:p>
    <w:p w14:paraId="54451F87" w14:textId="77777777" w:rsidR="008A35AA" w:rsidRPr="004620F0" w:rsidRDefault="008A35AA" w:rsidP="00611BCC">
      <w:pPr>
        <w:rPr>
          <w:rFonts w:asciiTheme="majorBidi" w:hAnsiTheme="majorBidi" w:cstheme="majorBidi"/>
          <w:sz w:val="24"/>
          <w:szCs w:val="24"/>
        </w:rPr>
      </w:pPr>
    </w:p>
    <w:p w14:paraId="31EEAF4D" w14:textId="77777777" w:rsidR="008A35AA" w:rsidRPr="004620F0" w:rsidRDefault="008A35AA" w:rsidP="00611BCC">
      <w:pPr>
        <w:rPr>
          <w:rFonts w:asciiTheme="majorBidi" w:hAnsiTheme="majorBidi" w:cstheme="majorBidi"/>
          <w:sz w:val="24"/>
          <w:szCs w:val="24"/>
        </w:rPr>
      </w:pPr>
    </w:p>
    <w:p w14:paraId="0CE46BCB" w14:textId="77777777" w:rsidR="008A35AA" w:rsidRPr="004620F0" w:rsidRDefault="008A35AA" w:rsidP="00611BCC">
      <w:pPr>
        <w:rPr>
          <w:rFonts w:asciiTheme="majorBidi" w:hAnsiTheme="majorBidi" w:cstheme="majorBidi"/>
          <w:sz w:val="24"/>
          <w:szCs w:val="24"/>
        </w:rPr>
      </w:pPr>
    </w:p>
    <w:p w14:paraId="762F73B5" w14:textId="77777777" w:rsidR="008A35AA" w:rsidRPr="004620F0" w:rsidRDefault="008A35AA" w:rsidP="00611BCC">
      <w:pPr>
        <w:rPr>
          <w:rFonts w:asciiTheme="majorBidi" w:hAnsiTheme="majorBidi" w:cstheme="majorBidi"/>
          <w:sz w:val="24"/>
          <w:szCs w:val="24"/>
        </w:rPr>
      </w:pPr>
    </w:p>
    <w:p w14:paraId="09FABF9F" w14:textId="77777777" w:rsidR="008A35AA" w:rsidRPr="004620F0" w:rsidRDefault="008A35AA" w:rsidP="00611BCC">
      <w:pPr>
        <w:rPr>
          <w:rFonts w:asciiTheme="majorBidi" w:hAnsiTheme="majorBidi" w:cstheme="majorBidi"/>
          <w:sz w:val="24"/>
          <w:szCs w:val="24"/>
        </w:rPr>
      </w:pPr>
    </w:p>
    <w:p w14:paraId="67E8036B" w14:textId="66F18B07" w:rsidR="002F6E45" w:rsidRDefault="002F6E45" w:rsidP="002F6E45">
      <w:pPr>
        <w:pStyle w:val="TOCHeading"/>
        <w:rPr>
          <w:rFonts w:asciiTheme="majorBidi" w:hAnsiTheme="majorBidi"/>
        </w:rPr>
      </w:pPr>
    </w:p>
    <w:p w14:paraId="0FB0DE9E" w14:textId="77777777" w:rsidR="00D57EC8" w:rsidRDefault="00D57EC8" w:rsidP="00D57EC8"/>
    <w:p w14:paraId="0F5905E7" w14:textId="77777777" w:rsidR="00D57EC8" w:rsidRDefault="00D57EC8" w:rsidP="00D57EC8"/>
    <w:p w14:paraId="654432BA" w14:textId="77777777" w:rsidR="00D57EC8" w:rsidRPr="00D57EC8" w:rsidRDefault="00D57EC8" w:rsidP="00D57EC8"/>
    <w:p w14:paraId="5B6F8753" w14:textId="60A757B0" w:rsidR="002F6E45" w:rsidRPr="004620F0" w:rsidRDefault="002F6E45" w:rsidP="002F6E45">
      <w:pPr>
        <w:rPr>
          <w:rFonts w:asciiTheme="majorBidi" w:hAnsiTheme="majorBidi" w:cstheme="majorBidi"/>
        </w:rPr>
      </w:pPr>
    </w:p>
    <w:p w14:paraId="0EDBE14B" w14:textId="245EB25F" w:rsidR="002F6E45" w:rsidRPr="004620F0" w:rsidRDefault="002F6E45" w:rsidP="002F6E45">
      <w:pPr>
        <w:rPr>
          <w:rFonts w:asciiTheme="majorBidi" w:hAnsiTheme="majorBidi" w:cstheme="majorBidi"/>
        </w:rPr>
      </w:pPr>
    </w:p>
    <w:p w14:paraId="5FED9BDC" w14:textId="39812D59" w:rsidR="002F6E45" w:rsidRPr="004620F0" w:rsidRDefault="002F6E45" w:rsidP="002F6E45">
      <w:pPr>
        <w:rPr>
          <w:rFonts w:asciiTheme="majorBidi" w:hAnsiTheme="majorBidi" w:cstheme="majorBidi"/>
        </w:rPr>
      </w:pPr>
    </w:p>
    <w:p w14:paraId="389C65D1" w14:textId="62FAC53C" w:rsidR="002F6E45" w:rsidRPr="004620F0" w:rsidRDefault="002F6E45" w:rsidP="002F6E45">
      <w:pPr>
        <w:rPr>
          <w:rFonts w:asciiTheme="majorBidi" w:hAnsiTheme="majorBidi" w:cstheme="majorBidi"/>
        </w:rPr>
      </w:pPr>
    </w:p>
    <w:p w14:paraId="496D857C" w14:textId="35F7BEC0" w:rsidR="002F6E45" w:rsidRPr="004620F0" w:rsidRDefault="002F6E45" w:rsidP="002F6E45">
      <w:pPr>
        <w:jc w:val="center"/>
        <w:rPr>
          <w:rFonts w:asciiTheme="majorBidi" w:hAnsiTheme="majorBidi" w:cstheme="majorBidi"/>
          <w:b/>
          <w:bCs/>
          <w:sz w:val="28"/>
          <w:szCs w:val="28"/>
        </w:rPr>
      </w:pPr>
      <w:r w:rsidRPr="004620F0">
        <w:rPr>
          <w:rFonts w:asciiTheme="majorBidi" w:hAnsiTheme="majorBidi" w:cstheme="majorBidi"/>
          <w:b/>
          <w:bCs/>
          <w:sz w:val="28"/>
          <w:szCs w:val="28"/>
        </w:rPr>
        <w:t>Table of contents</w:t>
      </w:r>
    </w:p>
    <w:p w14:paraId="6866D343" w14:textId="7283F6A8" w:rsidR="00106FD5" w:rsidRPr="004620F0" w:rsidRDefault="002F6E45" w:rsidP="002F6E45">
      <w:pPr>
        <w:rPr>
          <w:rFonts w:asciiTheme="majorBidi" w:hAnsiTheme="majorBidi" w:cstheme="majorBidi"/>
          <w:b/>
          <w:bCs/>
          <w:sz w:val="24"/>
          <w:szCs w:val="24"/>
        </w:rPr>
      </w:pPr>
      <w:r w:rsidRPr="004620F0">
        <w:rPr>
          <w:rFonts w:asciiTheme="majorBidi" w:hAnsiTheme="majorBidi" w:cstheme="majorBidi"/>
          <w:b/>
          <w:bCs/>
          <w:sz w:val="24"/>
          <w:szCs w:val="24"/>
        </w:rPr>
        <w:t>DECLARATION</w:t>
      </w:r>
      <w:r w:rsidR="00D57EC8">
        <w:rPr>
          <w:rFonts w:asciiTheme="majorBidi" w:hAnsiTheme="majorBidi" w:cstheme="majorBidi"/>
          <w:b/>
          <w:bCs/>
          <w:sz w:val="24"/>
          <w:szCs w:val="24"/>
        </w:rPr>
        <w:t>………………………………………</w:t>
      </w:r>
      <w:r w:rsidR="00106FD5" w:rsidRPr="004620F0">
        <w:rPr>
          <w:rFonts w:asciiTheme="majorBidi" w:hAnsiTheme="majorBidi" w:cstheme="majorBidi"/>
          <w:b/>
          <w:bCs/>
          <w:sz w:val="24"/>
          <w:szCs w:val="24"/>
        </w:rPr>
        <w:t>…………………………………</w:t>
      </w:r>
      <w:r w:rsidR="00371C20" w:rsidRPr="004620F0">
        <w:rPr>
          <w:rFonts w:asciiTheme="majorBidi" w:hAnsiTheme="majorBidi" w:cstheme="majorBidi"/>
          <w:b/>
          <w:bCs/>
          <w:sz w:val="24"/>
          <w:szCs w:val="24"/>
        </w:rPr>
        <w:t>……</w:t>
      </w:r>
      <w:r w:rsidR="00106FD5" w:rsidRPr="004620F0">
        <w:rPr>
          <w:rFonts w:asciiTheme="majorBidi" w:hAnsiTheme="majorBidi" w:cstheme="majorBidi"/>
          <w:b/>
          <w:bCs/>
          <w:sz w:val="24"/>
          <w:szCs w:val="24"/>
        </w:rPr>
        <w:t>2</w:t>
      </w:r>
    </w:p>
    <w:p w14:paraId="5AC5FB97" w14:textId="2C02052F" w:rsidR="002F6E45" w:rsidRPr="004620F0" w:rsidRDefault="002F6E45" w:rsidP="002F6E45">
      <w:pPr>
        <w:rPr>
          <w:rFonts w:asciiTheme="majorBidi" w:hAnsiTheme="majorBidi" w:cstheme="majorBidi"/>
          <w:b/>
          <w:bCs/>
          <w:sz w:val="24"/>
          <w:szCs w:val="24"/>
        </w:rPr>
      </w:pPr>
      <w:r w:rsidRPr="004620F0">
        <w:rPr>
          <w:rFonts w:asciiTheme="majorBidi" w:hAnsiTheme="majorBidi" w:cstheme="majorBidi"/>
          <w:b/>
          <w:bCs/>
          <w:sz w:val="24"/>
          <w:szCs w:val="24"/>
        </w:rPr>
        <w:t>DEDICATION</w:t>
      </w:r>
      <w:r w:rsidR="00D57EC8">
        <w:rPr>
          <w:rFonts w:asciiTheme="majorBidi" w:hAnsiTheme="majorBidi" w:cstheme="majorBidi"/>
          <w:b/>
          <w:bCs/>
          <w:sz w:val="24"/>
          <w:szCs w:val="24"/>
        </w:rPr>
        <w:t>……………………………………</w:t>
      </w:r>
      <w:r w:rsidR="00106FD5" w:rsidRPr="004620F0">
        <w:rPr>
          <w:rFonts w:asciiTheme="majorBidi" w:hAnsiTheme="majorBidi" w:cstheme="majorBidi"/>
          <w:b/>
          <w:bCs/>
          <w:sz w:val="24"/>
          <w:szCs w:val="24"/>
        </w:rPr>
        <w:t>………………………………</w:t>
      </w:r>
      <w:r w:rsidR="00371C20" w:rsidRPr="004620F0">
        <w:rPr>
          <w:rFonts w:asciiTheme="majorBidi" w:hAnsiTheme="majorBidi" w:cstheme="majorBidi"/>
          <w:b/>
          <w:bCs/>
          <w:sz w:val="24"/>
          <w:szCs w:val="24"/>
        </w:rPr>
        <w:t>……………</w:t>
      </w:r>
      <w:r w:rsidR="00106FD5" w:rsidRPr="004620F0">
        <w:rPr>
          <w:rFonts w:asciiTheme="majorBidi" w:hAnsiTheme="majorBidi" w:cstheme="majorBidi"/>
          <w:b/>
          <w:bCs/>
          <w:sz w:val="24"/>
          <w:szCs w:val="24"/>
        </w:rPr>
        <w:t>3</w:t>
      </w:r>
    </w:p>
    <w:p w14:paraId="0B15C497" w14:textId="49E134C8" w:rsidR="002F6E45" w:rsidRPr="004620F0" w:rsidRDefault="002F6E45" w:rsidP="00D57EC8">
      <w:pPr>
        <w:rPr>
          <w:rFonts w:asciiTheme="majorBidi" w:hAnsiTheme="majorBidi" w:cstheme="majorBidi"/>
          <w:b/>
          <w:bCs/>
          <w:sz w:val="24"/>
          <w:szCs w:val="24"/>
        </w:rPr>
      </w:pPr>
      <w:r w:rsidRPr="004620F0">
        <w:rPr>
          <w:rFonts w:asciiTheme="majorBidi" w:hAnsiTheme="majorBidi" w:cstheme="majorBidi"/>
          <w:b/>
          <w:bCs/>
          <w:sz w:val="24"/>
          <w:szCs w:val="24"/>
        </w:rPr>
        <w:t>ABSTRACT</w:t>
      </w:r>
      <w:r w:rsidR="00106FD5" w:rsidRPr="004620F0">
        <w:rPr>
          <w:rFonts w:asciiTheme="majorBidi" w:hAnsiTheme="majorBidi" w:cstheme="majorBidi"/>
          <w:b/>
          <w:bCs/>
          <w:sz w:val="24"/>
          <w:szCs w:val="24"/>
        </w:rPr>
        <w:t>…………………………………………</w:t>
      </w:r>
      <w:r w:rsidR="00D57EC8">
        <w:rPr>
          <w:rFonts w:asciiTheme="majorBidi" w:hAnsiTheme="majorBidi" w:cstheme="majorBidi"/>
          <w:b/>
          <w:bCs/>
          <w:sz w:val="24"/>
          <w:szCs w:val="24"/>
        </w:rPr>
        <w:t>...</w:t>
      </w:r>
      <w:r w:rsidR="00106FD5" w:rsidRPr="004620F0">
        <w:rPr>
          <w:rFonts w:asciiTheme="majorBidi" w:hAnsiTheme="majorBidi" w:cstheme="majorBidi"/>
          <w:b/>
          <w:bCs/>
          <w:sz w:val="24"/>
          <w:szCs w:val="24"/>
        </w:rPr>
        <w:t>……………………………</w:t>
      </w:r>
      <w:r w:rsidR="00371C20" w:rsidRPr="004620F0">
        <w:rPr>
          <w:rFonts w:asciiTheme="majorBidi" w:hAnsiTheme="majorBidi" w:cstheme="majorBidi"/>
          <w:b/>
          <w:bCs/>
          <w:sz w:val="24"/>
          <w:szCs w:val="24"/>
        </w:rPr>
        <w:t>………….</w:t>
      </w:r>
      <w:r w:rsidR="00106FD5" w:rsidRPr="004620F0">
        <w:rPr>
          <w:rFonts w:asciiTheme="majorBidi" w:hAnsiTheme="majorBidi" w:cstheme="majorBidi"/>
          <w:b/>
          <w:bCs/>
          <w:sz w:val="24"/>
          <w:szCs w:val="24"/>
        </w:rPr>
        <w:t>4</w:t>
      </w:r>
    </w:p>
    <w:p w14:paraId="21D7401E" w14:textId="298AF38A" w:rsidR="002F6E45" w:rsidRPr="004620F0" w:rsidRDefault="002F6E45" w:rsidP="002F6E45">
      <w:pPr>
        <w:rPr>
          <w:rFonts w:asciiTheme="majorBidi" w:hAnsiTheme="majorBidi" w:cstheme="majorBidi"/>
          <w:b/>
          <w:bCs/>
          <w:sz w:val="24"/>
          <w:szCs w:val="24"/>
        </w:rPr>
      </w:pPr>
      <w:r w:rsidRPr="004620F0">
        <w:rPr>
          <w:rFonts w:asciiTheme="majorBidi" w:hAnsiTheme="majorBidi" w:cstheme="majorBidi"/>
          <w:b/>
          <w:bCs/>
          <w:sz w:val="24"/>
          <w:szCs w:val="24"/>
        </w:rPr>
        <w:t>LIST OF ACRONYMS OF ABBREVIATIONS</w:t>
      </w:r>
      <w:r w:rsidR="00106FD5" w:rsidRPr="004620F0">
        <w:rPr>
          <w:rFonts w:asciiTheme="majorBidi" w:hAnsiTheme="majorBidi" w:cstheme="majorBidi"/>
          <w:b/>
          <w:bCs/>
          <w:sz w:val="24"/>
          <w:szCs w:val="24"/>
        </w:rPr>
        <w:t>………………………………………………………………..</w:t>
      </w:r>
      <w:r w:rsidR="00371C20" w:rsidRPr="004620F0">
        <w:rPr>
          <w:rFonts w:asciiTheme="majorBidi" w:hAnsiTheme="majorBidi" w:cstheme="majorBidi"/>
          <w:b/>
          <w:bCs/>
          <w:sz w:val="24"/>
          <w:szCs w:val="24"/>
        </w:rPr>
        <w:t>......</w:t>
      </w:r>
      <w:r w:rsidR="00D57EC8">
        <w:rPr>
          <w:rFonts w:asciiTheme="majorBidi" w:hAnsiTheme="majorBidi" w:cstheme="majorBidi"/>
          <w:b/>
          <w:bCs/>
          <w:sz w:val="24"/>
          <w:szCs w:val="24"/>
        </w:rPr>
        <w:t>......</w:t>
      </w:r>
      <w:r w:rsidR="00371C20" w:rsidRPr="004620F0">
        <w:rPr>
          <w:rFonts w:asciiTheme="majorBidi" w:hAnsiTheme="majorBidi" w:cstheme="majorBidi"/>
          <w:b/>
          <w:bCs/>
          <w:sz w:val="24"/>
          <w:szCs w:val="24"/>
        </w:rPr>
        <w:t>.....</w:t>
      </w:r>
      <w:r w:rsidR="00106FD5" w:rsidRPr="004620F0">
        <w:rPr>
          <w:rFonts w:asciiTheme="majorBidi" w:hAnsiTheme="majorBidi" w:cstheme="majorBidi"/>
          <w:b/>
          <w:bCs/>
          <w:sz w:val="24"/>
          <w:szCs w:val="24"/>
        </w:rPr>
        <w:t>.7</w:t>
      </w:r>
    </w:p>
    <w:p w14:paraId="4F85FEAC" w14:textId="66C9075D" w:rsidR="002F6E45" w:rsidRPr="004620F0" w:rsidRDefault="002F6E45" w:rsidP="002F6E45">
      <w:pPr>
        <w:rPr>
          <w:rFonts w:asciiTheme="majorBidi" w:hAnsiTheme="majorBidi" w:cstheme="majorBidi"/>
          <w:b/>
          <w:bCs/>
          <w:sz w:val="24"/>
          <w:szCs w:val="24"/>
        </w:rPr>
      </w:pPr>
      <w:r w:rsidRPr="004620F0">
        <w:rPr>
          <w:rFonts w:asciiTheme="majorBidi" w:hAnsiTheme="majorBidi" w:cstheme="majorBidi"/>
          <w:b/>
          <w:bCs/>
          <w:sz w:val="24"/>
          <w:szCs w:val="24"/>
        </w:rPr>
        <w:t>OPERATIONAL DEFINATION OF TERMS</w:t>
      </w:r>
      <w:r w:rsidR="00106FD5" w:rsidRPr="004620F0">
        <w:rPr>
          <w:rFonts w:asciiTheme="majorBidi" w:hAnsiTheme="majorBidi" w:cstheme="majorBidi"/>
          <w:b/>
          <w:bCs/>
          <w:sz w:val="24"/>
          <w:szCs w:val="24"/>
        </w:rPr>
        <w:t>…………………………………………………………………</w:t>
      </w:r>
      <w:r w:rsidR="00371C20" w:rsidRPr="004620F0">
        <w:rPr>
          <w:rFonts w:asciiTheme="majorBidi" w:hAnsiTheme="majorBidi" w:cstheme="majorBidi"/>
          <w:b/>
          <w:bCs/>
          <w:sz w:val="24"/>
          <w:szCs w:val="24"/>
        </w:rPr>
        <w:t>…………</w:t>
      </w:r>
      <w:r w:rsidR="008C7E05" w:rsidRPr="004620F0">
        <w:rPr>
          <w:rFonts w:asciiTheme="majorBidi" w:hAnsiTheme="majorBidi" w:cstheme="majorBidi"/>
          <w:b/>
          <w:bCs/>
          <w:sz w:val="24"/>
          <w:szCs w:val="24"/>
        </w:rPr>
        <w:t>…</w:t>
      </w:r>
      <w:r w:rsidR="00D57EC8">
        <w:rPr>
          <w:rFonts w:asciiTheme="majorBidi" w:hAnsiTheme="majorBidi" w:cstheme="majorBidi"/>
          <w:b/>
          <w:bCs/>
          <w:sz w:val="24"/>
          <w:szCs w:val="24"/>
        </w:rPr>
        <w:t>…………</w:t>
      </w:r>
      <w:r w:rsidR="00106FD5" w:rsidRPr="004620F0">
        <w:rPr>
          <w:rFonts w:asciiTheme="majorBidi" w:hAnsiTheme="majorBidi" w:cstheme="majorBidi"/>
          <w:b/>
          <w:bCs/>
          <w:sz w:val="24"/>
          <w:szCs w:val="24"/>
        </w:rPr>
        <w:t>8</w:t>
      </w:r>
    </w:p>
    <w:p w14:paraId="3EE242D3" w14:textId="5868FE71" w:rsidR="002F6E45" w:rsidRPr="004620F0" w:rsidRDefault="002F6E45" w:rsidP="002F6E45">
      <w:pPr>
        <w:rPr>
          <w:rFonts w:asciiTheme="majorBidi" w:hAnsiTheme="majorBidi" w:cstheme="majorBidi"/>
          <w:b/>
          <w:bCs/>
          <w:sz w:val="24"/>
          <w:szCs w:val="24"/>
        </w:rPr>
      </w:pPr>
      <w:r w:rsidRPr="004620F0">
        <w:rPr>
          <w:rFonts w:asciiTheme="majorBidi" w:hAnsiTheme="majorBidi" w:cstheme="majorBidi"/>
          <w:b/>
          <w:bCs/>
          <w:sz w:val="24"/>
          <w:szCs w:val="24"/>
        </w:rPr>
        <w:t xml:space="preserve">CHAPTER ONE </w:t>
      </w:r>
      <w:r w:rsidR="00106FD5" w:rsidRPr="004620F0">
        <w:rPr>
          <w:rFonts w:asciiTheme="majorBidi" w:hAnsiTheme="majorBidi" w:cstheme="majorBidi"/>
          <w:b/>
          <w:bCs/>
          <w:sz w:val="24"/>
          <w:szCs w:val="24"/>
        </w:rPr>
        <w:t>………………</w:t>
      </w:r>
      <w:r w:rsidR="00D57EC8">
        <w:rPr>
          <w:rFonts w:asciiTheme="majorBidi" w:hAnsiTheme="majorBidi" w:cstheme="majorBidi"/>
          <w:b/>
          <w:bCs/>
          <w:sz w:val="24"/>
          <w:szCs w:val="24"/>
        </w:rPr>
        <w:t>………………………………………………..</w:t>
      </w:r>
      <w:r w:rsidR="00106FD5" w:rsidRPr="004620F0">
        <w:rPr>
          <w:rFonts w:asciiTheme="majorBidi" w:hAnsiTheme="majorBidi" w:cstheme="majorBidi"/>
          <w:b/>
          <w:bCs/>
          <w:sz w:val="24"/>
          <w:szCs w:val="24"/>
        </w:rPr>
        <w:t>……</w:t>
      </w:r>
      <w:r w:rsidR="00371C20" w:rsidRPr="004620F0">
        <w:rPr>
          <w:rFonts w:asciiTheme="majorBidi" w:hAnsiTheme="majorBidi" w:cstheme="majorBidi"/>
          <w:b/>
          <w:bCs/>
          <w:sz w:val="24"/>
          <w:szCs w:val="24"/>
        </w:rPr>
        <w:t>………</w:t>
      </w:r>
      <w:r w:rsidR="008C7E05" w:rsidRPr="004620F0">
        <w:rPr>
          <w:rFonts w:asciiTheme="majorBidi" w:hAnsiTheme="majorBidi" w:cstheme="majorBidi"/>
          <w:b/>
          <w:bCs/>
          <w:sz w:val="24"/>
          <w:szCs w:val="24"/>
        </w:rPr>
        <w:t>.</w:t>
      </w:r>
      <w:r w:rsidR="00371C20" w:rsidRPr="004620F0">
        <w:rPr>
          <w:rFonts w:asciiTheme="majorBidi" w:hAnsiTheme="majorBidi" w:cstheme="majorBidi"/>
          <w:b/>
          <w:bCs/>
          <w:sz w:val="24"/>
          <w:szCs w:val="24"/>
        </w:rPr>
        <w:t>.9</w:t>
      </w:r>
    </w:p>
    <w:p w14:paraId="4CCACFFF" w14:textId="2A47178D" w:rsidR="002F6E45" w:rsidRPr="004620F0" w:rsidRDefault="002F6E45" w:rsidP="002F6E45">
      <w:pPr>
        <w:rPr>
          <w:rFonts w:asciiTheme="majorBidi" w:hAnsiTheme="majorBidi" w:cstheme="majorBidi"/>
          <w:b/>
          <w:bCs/>
          <w:sz w:val="24"/>
          <w:szCs w:val="24"/>
        </w:rPr>
      </w:pPr>
      <w:r w:rsidRPr="004620F0">
        <w:rPr>
          <w:rFonts w:asciiTheme="majorBidi" w:hAnsiTheme="majorBidi" w:cstheme="majorBidi"/>
          <w:b/>
          <w:bCs/>
          <w:sz w:val="24"/>
          <w:szCs w:val="24"/>
        </w:rPr>
        <w:t>INTRODUCTION</w:t>
      </w:r>
      <w:r w:rsidR="00D57EC8">
        <w:rPr>
          <w:rFonts w:asciiTheme="majorBidi" w:hAnsiTheme="majorBidi" w:cstheme="majorBidi"/>
          <w:b/>
          <w:bCs/>
          <w:sz w:val="24"/>
          <w:szCs w:val="24"/>
        </w:rPr>
        <w:t>………………………….</w:t>
      </w:r>
      <w:r w:rsidR="00106FD5" w:rsidRPr="004620F0">
        <w:rPr>
          <w:rFonts w:asciiTheme="majorBidi" w:hAnsiTheme="majorBidi" w:cstheme="majorBidi"/>
          <w:b/>
          <w:bCs/>
          <w:sz w:val="24"/>
          <w:szCs w:val="24"/>
        </w:rPr>
        <w:t>………………………………………</w:t>
      </w:r>
      <w:r w:rsidR="008C7E05" w:rsidRPr="004620F0">
        <w:rPr>
          <w:rFonts w:asciiTheme="majorBidi" w:hAnsiTheme="majorBidi" w:cstheme="majorBidi"/>
          <w:b/>
          <w:bCs/>
          <w:sz w:val="24"/>
          <w:szCs w:val="24"/>
        </w:rPr>
        <w:t>………..</w:t>
      </w:r>
      <w:r w:rsidR="00106FD5" w:rsidRPr="004620F0">
        <w:rPr>
          <w:rFonts w:asciiTheme="majorBidi" w:hAnsiTheme="majorBidi" w:cstheme="majorBidi"/>
          <w:b/>
          <w:bCs/>
          <w:sz w:val="24"/>
          <w:szCs w:val="24"/>
        </w:rPr>
        <w:t>10</w:t>
      </w:r>
    </w:p>
    <w:p w14:paraId="2AED2594" w14:textId="2D6A5B2F" w:rsidR="002F6E45" w:rsidRPr="004620F0" w:rsidRDefault="002F6E45" w:rsidP="002F6E45">
      <w:pPr>
        <w:pStyle w:val="ListParagraph"/>
        <w:numPr>
          <w:ilvl w:val="1"/>
          <w:numId w:val="3"/>
        </w:numPr>
        <w:rPr>
          <w:rFonts w:asciiTheme="majorBidi" w:hAnsiTheme="majorBidi" w:cstheme="majorBidi"/>
          <w:sz w:val="24"/>
          <w:szCs w:val="24"/>
        </w:rPr>
      </w:pPr>
      <w:r w:rsidRPr="004620F0">
        <w:rPr>
          <w:rFonts w:asciiTheme="majorBidi" w:hAnsiTheme="majorBidi" w:cstheme="majorBidi"/>
          <w:sz w:val="24"/>
          <w:szCs w:val="24"/>
        </w:rPr>
        <w:t>Background</w:t>
      </w:r>
      <w:r w:rsidR="00D57EC8">
        <w:rPr>
          <w:rFonts w:asciiTheme="majorBidi" w:hAnsiTheme="majorBidi" w:cstheme="majorBidi"/>
          <w:sz w:val="24"/>
          <w:szCs w:val="24"/>
        </w:rPr>
        <w:t>…………………….</w:t>
      </w:r>
      <w:r w:rsidR="00106FD5" w:rsidRPr="004620F0">
        <w:rPr>
          <w:rFonts w:asciiTheme="majorBidi" w:hAnsiTheme="majorBidi" w:cstheme="majorBidi"/>
          <w:sz w:val="24"/>
          <w:szCs w:val="24"/>
        </w:rPr>
        <w:t>……………………………………………</w:t>
      </w:r>
      <w:r w:rsidR="008C7E05" w:rsidRPr="004620F0">
        <w:rPr>
          <w:rFonts w:asciiTheme="majorBidi" w:hAnsiTheme="majorBidi" w:cstheme="majorBidi"/>
          <w:sz w:val="24"/>
          <w:szCs w:val="24"/>
        </w:rPr>
        <w:t>……….</w:t>
      </w:r>
      <w:r w:rsidR="00106FD5" w:rsidRPr="004620F0">
        <w:rPr>
          <w:rFonts w:asciiTheme="majorBidi" w:hAnsiTheme="majorBidi" w:cstheme="majorBidi"/>
          <w:sz w:val="24"/>
          <w:szCs w:val="24"/>
        </w:rPr>
        <w:t>.10</w:t>
      </w:r>
    </w:p>
    <w:p w14:paraId="20D166DE" w14:textId="3D7E2FBC" w:rsidR="002F6E45" w:rsidRPr="004620F0" w:rsidRDefault="002F6E45" w:rsidP="002F6E45">
      <w:pPr>
        <w:pStyle w:val="ListParagraph"/>
        <w:numPr>
          <w:ilvl w:val="1"/>
          <w:numId w:val="3"/>
        </w:numPr>
        <w:rPr>
          <w:rFonts w:asciiTheme="majorBidi" w:hAnsiTheme="majorBidi" w:cstheme="majorBidi"/>
          <w:sz w:val="24"/>
          <w:szCs w:val="24"/>
        </w:rPr>
      </w:pPr>
      <w:r w:rsidRPr="004620F0">
        <w:rPr>
          <w:rFonts w:asciiTheme="majorBidi" w:hAnsiTheme="majorBidi" w:cstheme="majorBidi"/>
          <w:sz w:val="24"/>
          <w:szCs w:val="24"/>
        </w:rPr>
        <w:t>Statement of the problem</w:t>
      </w:r>
      <w:r w:rsidR="00D57EC8">
        <w:rPr>
          <w:rFonts w:asciiTheme="majorBidi" w:hAnsiTheme="majorBidi" w:cstheme="majorBidi"/>
          <w:sz w:val="24"/>
          <w:szCs w:val="24"/>
        </w:rPr>
        <w:t>…………………….</w:t>
      </w:r>
      <w:r w:rsidR="00106FD5" w:rsidRPr="004620F0">
        <w:rPr>
          <w:rFonts w:asciiTheme="majorBidi" w:hAnsiTheme="majorBidi" w:cstheme="majorBidi"/>
          <w:sz w:val="24"/>
          <w:szCs w:val="24"/>
        </w:rPr>
        <w:t>………………………………………………</w:t>
      </w:r>
      <w:r w:rsidR="008C7E05" w:rsidRPr="004620F0">
        <w:rPr>
          <w:rFonts w:asciiTheme="majorBidi" w:hAnsiTheme="majorBidi" w:cstheme="majorBidi"/>
          <w:sz w:val="24"/>
          <w:szCs w:val="24"/>
        </w:rPr>
        <w:t>………</w:t>
      </w:r>
      <w:r w:rsidR="00106FD5" w:rsidRPr="004620F0">
        <w:rPr>
          <w:rFonts w:asciiTheme="majorBidi" w:hAnsiTheme="majorBidi" w:cstheme="majorBidi"/>
          <w:sz w:val="24"/>
          <w:szCs w:val="24"/>
        </w:rPr>
        <w:t>….</w:t>
      </w:r>
      <w:r w:rsidR="00371C20" w:rsidRPr="004620F0">
        <w:rPr>
          <w:rFonts w:asciiTheme="majorBidi" w:hAnsiTheme="majorBidi" w:cstheme="majorBidi"/>
          <w:sz w:val="24"/>
          <w:szCs w:val="24"/>
        </w:rPr>
        <w:t>12</w:t>
      </w:r>
    </w:p>
    <w:p w14:paraId="5AD97081" w14:textId="175CA1FC" w:rsidR="002F6E45" w:rsidRPr="004620F0" w:rsidRDefault="002F6E45" w:rsidP="002F6E45">
      <w:pPr>
        <w:pStyle w:val="ListParagraph"/>
        <w:numPr>
          <w:ilvl w:val="1"/>
          <w:numId w:val="3"/>
        </w:numPr>
        <w:rPr>
          <w:rFonts w:asciiTheme="majorBidi" w:hAnsiTheme="majorBidi" w:cstheme="majorBidi"/>
          <w:sz w:val="24"/>
          <w:szCs w:val="24"/>
        </w:rPr>
      </w:pPr>
      <w:r w:rsidRPr="004620F0">
        <w:rPr>
          <w:rFonts w:asciiTheme="majorBidi" w:hAnsiTheme="majorBidi" w:cstheme="majorBidi"/>
          <w:sz w:val="24"/>
          <w:szCs w:val="24"/>
        </w:rPr>
        <w:t>Research objective</w:t>
      </w:r>
      <w:r w:rsidR="00D57EC8">
        <w:rPr>
          <w:rFonts w:asciiTheme="majorBidi" w:hAnsiTheme="majorBidi" w:cstheme="majorBidi"/>
          <w:sz w:val="24"/>
          <w:szCs w:val="24"/>
        </w:rPr>
        <w:t>……………………………</w:t>
      </w:r>
      <w:r w:rsidR="00106FD5" w:rsidRPr="004620F0">
        <w:rPr>
          <w:rFonts w:asciiTheme="majorBidi" w:hAnsiTheme="majorBidi" w:cstheme="majorBidi"/>
          <w:sz w:val="24"/>
          <w:szCs w:val="24"/>
        </w:rPr>
        <w:t>………………………………………</w:t>
      </w:r>
      <w:r w:rsidR="008C7E05" w:rsidRPr="004620F0">
        <w:rPr>
          <w:rFonts w:asciiTheme="majorBidi" w:hAnsiTheme="majorBidi" w:cstheme="majorBidi"/>
          <w:sz w:val="24"/>
          <w:szCs w:val="24"/>
        </w:rPr>
        <w:t>……..</w:t>
      </w:r>
      <w:r w:rsidR="00371C20" w:rsidRPr="004620F0">
        <w:rPr>
          <w:rFonts w:asciiTheme="majorBidi" w:hAnsiTheme="majorBidi" w:cstheme="majorBidi"/>
          <w:sz w:val="24"/>
          <w:szCs w:val="24"/>
        </w:rPr>
        <w:t>…..13</w:t>
      </w:r>
    </w:p>
    <w:p w14:paraId="711CC48D" w14:textId="34241AD2" w:rsidR="002F6E45" w:rsidRPr="004620F0" w:rsidRDefault="002F6E45" w:rsidP="002F6E45">
      <w:pPr>
        <w:pStyle w:val="ListParagraph"/>
        <w:numPr>
          <w:ilvl w:val="1"/>
          <w:numId w:val="3"/>
        </w:numPr>
        <w:rPr>
          <w:rFonts w:asciiTheme="majorBidi" w:hAnsiTheme="majorBidi" w:cstheme="majorBidi"/>
          <w:sz w:val="24"/>
          <w:szCs w:val="24"/>
        </w:rPr>
      </w:pPr>
      <w:r w:rsidRPr="004620F0">
        <w:rPr>
          <w:rFonts w:asciiTheme="majorBidi" w:hAnsiTheme="majorBidi" w:cstheme="majorBidi"/>
          <w:sz w:val="24"/>
          <w:szCs w:val="24"/>
        </w:rPr>
        <w:t>Research questions</w:t>
      </w:r>
      <w:r w:rsidR="00D57EC8">
        <w:rPr>
          <w:rFonts w:asciiTheme="majorBidi" w:hAnsiTheme="majorBidi" w:cstheme="majorBidi"/>
          <w:sz w:val="24"/>
          <w:szCs w:val="24"/>
        </w:rPr>
        <w:t>……………………….</w:t>
      </w:r>
      <w:r w:rsidR="00106FD5" w:rsidRPr="004620F0">
        <w:rPr>
          <w:rFonts w:asciiTheme="majorBidi" w:hAnsiTheme="majorBidi" w:cstheme="majorBidi"/>
          <w:sz w:val="24"/>
          <w:szCs w:val="24"/>
        </w:rPr>
        <w:t>………………………………</w:t>
      </w:r>
      <w:r w:rsidR="008C7E05" w:rsidRPr="004620F0">
        <w:rPr>
          <w:rFonts w:asciiTheme="majorBidi" w:hAnsiTheme="majorBidi" w:cstheme="majorBidi"/>
          <w:sz w:val="24"/>
          <w:szCs w:val="24"/>
        </w:rPr>
        <w:t>……..</w:t>
      </w:r>
      <w:r w:rsidR="00106FD5" w:rsidRPr="004620F0">
        <w:rPr>
          <w:rFonts w:asciiTheme="majorBidi" w:hAnsiTheme="majorBidi" w:cstheme="majorBidi"/>
          <w:sz w:val="24"/>
          <w:szCs w:val="24"/>
        </w:rPr>
        <w:t>…</w:t>
      </w:r>
      <w:r w:rsidR="00371C20" w:rsidRPr="004620F0">
        <w:rPr>
          <w:rFonts w:asciiTheme="majorBidi" w:hAnsiTheme="majorBidi" w:cstheme="majorBidi"/>
          <w:sz w:val="24"/>
          <w:szCs w:val="24"/>
        </w:rPr>
        <w:t>….14</w:t>
      </w:r>
    </w:p>
    <w:p w14:paraId="5E66B738" w14:textId="7965DA2B" w:rsidR="002F6E45" w:rsidRPr="004620F0" w:rsidRDefault="002F6E45" w:rsidP="00371C20">
      <w:pPr>
        <w:pStyle w:val="ListParagraph"/>
        <w:numPr>
          <w:ilvl w:val="1"/>
          <w:numId w:val="3"/>
        </w:numPr>
        <w:rPr>
          <w:rFonts w:asciiTheme="majorBidi" w:hAnsiTheme="majorBidi" w:cstheme="majorBidi"/>
          <w:sz w:val="24"/>
          <w:szCs w:val="24"/>
        </w:rPr>
      </w:pPr>
      <w:r w:rsidRPr="004620F0">
        <w:rPr>
          <w:rFonts w:asciiTheme="majorBidi" w:hAnsiTheme="majorBidi" w:cstheme="majorBidi"/>
          <w:sz w:val="24"/>
          <w:szCs w:val="24"/>
        </w:rPr>
        <w:t>Significance of the study</w:t>
      </w:r>
      <w:r w:rsidR="00D57EC8">
        <w:rPr>
          <w:rFonts w:asciiTheme="majorBidi" w:hAnsiTheme="majorBidi" w:cstheme="majorBidi"/>
          <w:sz w:val="24"/>
          <w:szCs w:val="24"/>
        </w:rPr>
        <w:t>……………………………….</w:t>
      </w:r>
      <w:r w:rsidR="00106FD5" w:rsidRPr="004620F0">
        <w:rPr>
          <w:rFonts w:asciiTheme="majorBidi" w:hAnsiTheme="majorBidi" w:cstheme="majorBidi"/>
          <w:sz w:val="24"/>
          <w:szCs w:val="24"/>
        </w:rPr>
        <w:t>…………………</w:t>
      </w:r>
      <w:r w:rsidR="008C7E05" w:rsidRPr="004620F0">
        <w:rPr>
          <w:rFonts w:asciiTheme="majorBidi" w:hAnsiTheme="majorBidi" w:cstheme="majorBidi"/>
          <w:sz w:val="24"/>
          <w:szCs w:val="24"/>
        </w:rPr>
        <w:t>…</w:t>
      </w:r>
      <w:r w:rsidR="00D57EC8">
        <w:rPr>
          <w:rFonts w:asciiTheme="majorBidi" w:hAnsiTheme="majorBidi" w:cstheme="majorBidi"/>
          <w:sz w:val="24"/>
          <w:szCs w:val="24"/>
        </w:rPr>
        <w:t>.</w:t>
      </w:r>
      <w:r w:rsidR="008C7E05" w:rsidRPr="004620F0">
        <w:rPr>
          <w:rFonts w:asciiTheme="majorBidi" w:hAnsiTheme="majorBidi" w:cstheme="majorBidi"/>
          <w:sz w:val="24"/>
          <w:szCs w:val="24"/>
        </w:rPr>
        <w:t>….</w:t>
      </w:r>
      <w:r w:rsidR="00D57EC8">
        <w:rPr>
          <w:rFonts w:asciiTheme="majorBidi" w:hAnsiTheme="majorBidi" w:cstheme="majorBidi"/>
          <w:sz w:val="24"/>
          <w:szCs w:val="24"/>
        </w:rPr>
        <w:t>.</w:t>
      </w:r>
      <w:r w:rsidR="008C7E05" w:rsidRPr="004620F0">
        <w:rPr>
          <w:rFonts w:asciiTheme="majorBidi" w:hAnsiTheme="majorBidi" w:cstheme="majorBidi"/>
          <w:sz w:val="24"/>
          <w:szCs w:val="24"/>
        </w:rPr>
        <w:t>.</w:t>
      </w:r>
      <w:r w:rsidR="00371C20" w:rsidRPr="004620F0">
        <w:rPr>
          <w:rFonts w:asciiTheme="majorBidi" w:hAnsiTheme="majorBidi" w:cstheme="majorBidi"/>
          <w:sz w:val="24"/>
          <w:szCs w:val="24"/>
        </w:rPr>
        <w:t>.…14</w:t>
      </w:r>
    </w:p>
    <w:p w14:paraId="1B19F66D" w14:textId="55D577E8" w:rsidR="002F6E45" w:rsidRPr="004620F0" w:rsidRDefault="002F6E45" w:rsidP="002F6E45">
      <w:pPr>
        <w:pStyle w:val="ListParagraph"/>
        <w:numPr>
          <w:ilvl w:val="1"/>
          <w:numId w:val="3"/>
        </w:numPr>
        <w:rPr>
          <w:rFonts w:asciiTheme="majorBidi" w:hAnsiTheme="majorBidi" w:cstheme="majorBidi"/>
          <w:sz w:val="24"/>
          <w:szCs w:val="24"/>
        </w:rPr>
      </w:pPr>
      <w:r w:rsidRPr="004620F0">
        <w:rPr>
          <w:rFonts w:asciiTheme="majorBidi" w:hAnsiTheme="majorBidi" w:cstheme="majorBidi"/>
          <w:sz w:val="24"/>
          <w:szCs w:val="24"/>
        </w:rPr>
        <w:t>Scope and limitation of the study</w:t>
      </w:r>
      <w:r w:rsidR="00D57EC8">
        <w:rPr>
          <w:rFonts w:asciiTheme="majorBidi" w:hAnsiTheme="majorBidi" w:cstheme="majorBidi"/>
          <w:sz w:val="24"/>
          <w:szCs w:val="24"/>
        </w:rPr>
        <w:t>………………………………………</w:t>
      </w:r>
      <w:r w:rsidR="008C7E05" w:rsidRPr="004620F0">
        <w:rPr>
          <w:rFonts w:asciiTheme="majorBidi" w:hAnsiTheme="majorBidi" w:cstheme="majorBidi"/>
          <w:sz w:val="24"/>
          <w:szCs w:val="24"/>
        </w:rPr>
        <w:t>………</w:t>
      </w:r>
      <w:r w:rsidR="00D57EC8">
        <w:rPr>
          <w:rFonts w:asciiTheme="majorBidi" w:hAnsiTheme="majorBidi" w:cstheme="majorBidi"/>
          <w:sz w:val="24"/>
          <w:szCs w:val="24"/>
        </w:rPr>
        <w:t>.</w:t>
      </w:r>
      <w:r w:rsidR="00371C20" w:rsidRPr="004620F0">
        <w:rPr>
          <w:rFonts w:asciiTheme="majorBidi" w:hAnsiTheme="majorBidi" w:cstheme="majorBidi"/>
          <w:sz w:val="24"/>
          <w:szCs w:val="24"/>
        </w:rPr>
        <w:t>……14</w:t>
      </w:r>
    </w:p>
    <w:p w14:paraId="06E84732" w14:textId="02E509D0" w:rsidR="002F6E45" w:rsidRPr="004620F0" w:rsidRDefault="002F6E45" w:rsidP="002F6E45">
      <w:pPr>
        <w:rPr>
          <w:rFonts w:asciiTheme="majorBidi" w:hAnsiTheme="majorBidi" w:cstheme="majorBidi"/>
          <w:b/>
          <w:bCs/>
          <w:sz w:val="24"/>
          <w:szCs w:val="24"/>
        </w:rPr>
      </w:pPr>
      <w:r w:rsidRPr="004620F0">
        <w:rPr>
          <w:rFonts w:asciiTheme="majorBidi" w:hAnsiTheme="majorBidi" w:cstheme="majorBidi"/>
          <w:b/>
          <w:bCs/>
          <w:sz w:val="24"/>
          <w:szCs w:val="24"/>
        </w:rPr>
        <w:t>CHAPTER TWO</w:t>
      </w:r>
      <w:r w:rsidR="00D57EC8">
        <w:rPr>
          <w:rFonts w:asciiTheme="majorBidi" w:hAnsiTheme="majorBidi" w:cstheme="majorBidi"/>
          <w:b/>
          <w:bCs/>
          <w:sz w:val="24"/>
          <w:szCs w:val="24"/>
        </w:rPr>
        <w:t>…………………………………….</w:t>
      </w:r>
      <w:r w:rsidR="00106FD5" w:rsidRPr="004620F0">
        <w:rPr>
          <w:rFonts w:asciiTheme="majorBidi" w:hAnsiTheme="majorBidi" w:cstheme="majorBidi"/>
          <w:b/>
          <w:bCs/>
          <w:sz w:val="24"/>
          <w:szCs w:val="24"/>
        </w:rPr>
        <w:t>………………………………</w:t>
      </w:r>
      <w:r w:rsidR="008C7E05" w:rsidRPr="004620F0">
        <w:rPr>
          <w:rFonts w:asciiTheme="majorBidi" w:hAnsiTheme="majorBidi" w:cstheme="majorBidi"/>
          <w:b/>
          <w:bCs/>
          <w:sz w:val="24"/>
          <w:szCs w:val="24"/>
        </w:rPr>
        <w:t>………</w:t>
      </w:r>
      <w:r w:rsidR="00371C20" w:rsidRPr="004620F0">
        <w:rPr>
          <w:rFonts w:asciiTheme="majorBidi" w:hAnsiTheme="majorBidi" w:cstheme="majorBidi"/>
          <w:b/>
          <w:bCs/>
          <w:sz w:val="24"/>
          <w:szCs w:val="24"/>
        </w:rPr>
        <w:t>15</w:t>
      </w:r>
    </w:p>
    <w:p w14:paraId="43CBB3AA" w14:textId="11DB1F54" w:rsidR="002F6E45" w:rsidRPr="004620F0" w:rsidRDefault="002F6E45" w:rsidP="002F6E45">
      <w:pPr>
        <w:rPr>
          <w:rFonts w:asciiTheme="majorBidi" w:hAnsiTheme="majorBidi" w:cstheme="majorBidi"/>
          <w:b/>
          <w:bCs/>
          <w:sz w:val="24"/>
          <w:szCs w:val="24"/>
        </w:rPr>
      </w:pPr>
      <w:r w:rsidRPr="004620F0">
        <w:rPr>
          <w:rFonts w:asciiTheme="majorBidi" w:hAnsiTheme="majorBidi" w:cstheme="majorBidi"/>
          <w:b/>
          <w:bCs/>
          <w:sz w:val="24"/>
          <w:szCs w:val="24"/>
        </w:rPr>
        <w:t>LITERATURE REVIEW</w:t>
      </w:r>
      <w:r w:rsidR="00106FD5" w:rsidRPr="004620F0">
        <w:rPr>
          <w:rFonts w:asciiTheme="majorBidi" w:hAnsiTheme="majorBidi" w:cstheme="majorBidi"/>
          <w:b/>
          <w:bCs/>
          <w:sz w:val="24"/>
          <w:szCs w:val="24"/>
        </w:rPr>
        <w:t>……………………………</w:t>
      </w:r>
      <w:r w:rsidR="00D57EC8">
        <w:rPr>
          <w:rFonts w:asciiTheme="majorBidi" w:hAnsiTheme="majorBidi" w:cstheme="majorBidi"/>
          <w:b/>
          <w:bCs/>
          <w:sz w:val="24"/>
          <w:szCs w:val="24"/>
        </w:rPr>
        <w:t>…………..</w:t>
      </w:r>
      <w:r w:rsidR="00106FD5" w:rsidRPr="004620F0">
        <w:rPr>
          <w:rFonts w:asciiTheme="majorBidi" w:hAnsiTheme="majorBidi" w:cstheme="majorBidi"/>
          <w:b/>
          <w:bCs/>
          <w:sz w:val="24"/>
          <w:szCs w:val="24"/>
        </w:rPr>
        <w:t>………………</w:t>
      </w:r>
      <w:r w:rsidR="008C7E05" w:rsidRPr="004620F0">
        <w:rPr>
          <w:rFonts w:asciiTheme="majorBidi" w:hAnsiTheme="majorBidi" w:cstheme="majorBidi"/>
          <w:b/>
          <w:bCs/>
          <w:sz w:val="24"/>
          <w:szCs w:val="24"/>
        </w:rPr>
        <w:t>……..</w:t>
      </w:r>
      <w:r w:rsidR="00106FD5" w:rsidRPr="004620F0">
        <w:rPr>
          <w:rFonts w:asciiTheme="majorBidi" w:hAnsiTheme="majorBidi" w:cstheme="majorBidi"/>
          <w:b/>
          <w:bCs/>
          <w:sz w:val="24"/>
          <w:szCs w:val="24"/>
        </w:rPr>
        <w:t>…..</w:t>
      </w:r>
      <w:r w:rsidR="00371C20" w:rsidRPr="004620F0">
        <w:rPr>
          <w:rFonts w:asciiTheme="majorBidi" w:hAnsiTheme="majorBidi" w:cstheme="majorBidi"/>
          <w:b/>
          <w:bCs/>
          <w:sz w:val="24"/>
          <w:szCs w:val="24"/>
        </w:rPr>
        <w:t>15</w:t>
      </w:r>
    </w:p>
    <w:p w14:paraId="373A2431" w14:textId="1940DB01" w:rsidR="002F6E45" w:rsidRPr="004620F0" w:rsidRDefault="002F6E45" w:rsidP="002F6E45">
      <w:pPr>
        <w:rPr>
          <w:rFonts w:asciiTheme="majorBidi" w:hAnsiTheme="majorBidi" w:cstheme="majorBidi"/>
          <w:sz w:val="24"/>
          <w:szCs w:val="24"/>
        </w:rPr>
      </w:pPr>
      <w:r w:rsidRPr="004620F0">
        <w:rPr>
          <w:rFonts w:asciiTheme="majorBidi" w:hAnsiTheme="majorBidi" w:cstheme="majorBidi"/>
          <w:b/>
          <w:bCs/>
          <w:sz w:val="24"/>
          <w:szCs w:val="24"/>
        </w:rPr>
        <w:t xml:space="preserve">         </w:t>
      </w:r>
      <w:r w:rsidRPr="004620F0">
        <w:rPr>
          <w:rFonts w:asciiTheme="majorBidi" w:hAnsiTheme="majorBidi" w:cstheme="majorBidi"/>
          <w:sz w:val="24"/>
          <w:szCs w:val="24"/>
        </w:rPr>
        <w:t>2.1 Introduction</w:t>
      </w:r>
      <w:r w:rsidR="00D57EC8">
        <w:rPr>
          <w:rFonts w:asciiTheme="majorBidi" w:hAnsiTheme="majorBidi" w:cstheme="majorBidi"/>
          <w:sz w:val="24"/>
          <w:szCs w:val="24"/>
        </w:rPr>
        <w:t>……………………………………..</w:t>
      </w:r>
      <w:r w:rsidR="00106FD5" w:rsidRPr="004620F0">
        <w:rPr>
          <w:rFonts w:asciiTheme="majorBidi" w:hAnsiTheme="majorBidi" w:cstheme="majorBidi"/>
          <w:sz w:val="24"/>
          <w:szCs w:val="24"/>
        </w:rPr>
        <w:t>…………………………</w:t>
      </w:r>
      <w:r w:rsidR="008C7E05" w:rsidRPr="004620F0">
        <w:rPr>
          <w:rFonts w:asciiTheme="majorBidi" w:hAnsiTheme="majorBidi" w:cstheme="majorBidi"/>
          <w:sz w:val="24"/>
          <w:szCs w:val="24"/>
        </w:rPr>
        <w:t>………..</w:t>
      </w:r>
      <w:r w:rsidR="00371C20" w:rsidRPr="004620F0">
        <w:rPr>
          <w:rFonts w:asciiTheme="majorBidi" w:hAnsiTheme="majorBidi" w:cstheme="majorBidi"/>
          <w:sz w:val="24"/>
          <w:szCs w:val="24"/>
        </w:rPr>
        <w:t>15</w:t>
      </w:r>
    </w:p>
    <w:p w14:paraId="7377DA96" w14:textId="7E2D2A37" w:rsidR="002F6E45" w:rsidRPr="004620F0" w:rsidRDefault="002F6E45" w:rsidP="002F6E45">
      <w:pPr>
        <w:rPr>
          <w:rFonts w:asciiTheme="majorBidi" w:hAnsiTheme="majorBidi" w:cstheme="majorBidi"/>
          <w:sz w:val="24"/>
          <w:szCs w:val="24"/>
        </w:rPr>
      </w:pPr>
      <w:r w:rsidRPr="004620F0">
        <w:rPr>
          <w:rFonts w:asciiTheme="majorBidi" w:hAnsiTheme="majorBidi" w:cstheme="majorBidi"/>
          <w:sz w:val="24"/>
          <w:szCs w:val="24"/>
        </w:rPr>
        <w:t xml:space="preserve">         2.2 Theoretical literature review </w:t>
      </w:r>
      <w:r w:rsidR="00D57EC8">
        <w:rPr>
          <w:rFonts w:asciiTheme="majorBidi" w:hAnsiTheme="majorBidi" w:cstheme="majorBidi"/>
          <w:sz w:val="24"/>
          <w:szCs w:val="24"/>
        </w:rPr>
        <w:t>…………………………………..</w:t>
      </w:r>
      <w:r w:rsidR="00106FD5" w:rsidRPr="004620F0">
        <w:rPr>
          <w:rFonts w:asciiTheme="majorBidi" w:hAnsiTheme="majorBidi" w:cstheme="majorBidi"/>
          <w:sz w:val="24"/>
          <w:szCs w:val="24"/>
        </w:rPr>
        <w:t>…………</w:t>
      </w:r>
      <w:r w:rsidR="008C7E05" w:rsidRPr="004620F0">
        <w:rPr>
          <w:rFonts w:asciiTheme="majorBidi" w:hAnsiTheme="majorBidi" w:cstheme="majorBidi"/>
          <w:sz w:val="24"/>
          <w:szCs w:val="24"/>
        </w:rPr>
        <w:t>…………</w:t>
      </w:r>
      <w:r w:rsidR="00371C20" w:rsidRPr="004620F0">
        <w:rPr>
          <w:rFonts w:asciiTheme="majorBidi" w:hAnsiTheme="majorBidi" w:cstheme="majorBidi"/>
          <w:sz w:val="24"/>
          <w:szCs w:val="24"/>
        </w:rPr>
        <w:t>15</w:t>
      </w:r>
    </w:p>
    <w:p w14:paraId="18EF5DD0" w14:textId="28261003" w:rsidR="00E06204" w:rsidRPr="004620F0" w:rsidRDefault="00E06204" w:rsidP="002F6E45">
      <w:pPr>
        <w:rPr>
          <w:rFonts w:asciiTheme="majorBidi" w:hAnsiTheme="majorBidi" w:cstheme="majorBidi"/>
          <w:sz w:val="24"/>
          <w:szCs w:val="24"/>
        </w:rPr>
      </w:pPr>
      <w:r w:rsidRPr="004620F0">
        <w:rPr>
          <w:rFonts w:asciiTheme="majorBidi" w:hAnsiTheme="majorBidi" w:cstheme="majorBidi"/>
          <w:sz w:val="24"/>
          <w:szCs w:val="24"/>
        </w:rPr>
        <w:t xml:space="preserve">         2.3 Types of hotel service innovation</w:t>
      </w:r>
      <w:r w:rsidR="00D57EC8">
        <w:rPr>
          <w:rFonts w:asciiTheme="majorBidi" w:hAnsiTheme="majorBidi" w:cstheme="majorBidi"/>
          <w:sz w:val="24"/>
          <w:szCs w:val="24"/>
        </w:rPr>
        <w:t>……………………………..</w:t>
      </w:r>
      <w:r w:rsidR="00106FD5" w:rsidRPr="004620F0">
        <w:rPr>
          <w:rFonts w:asciiTheme="majorBidi" w:hAnsiTheme="majorBidi" w:cstheme="majorBidi"/>
          <w:sz w:val="24"/>
          <w:szCs w:val="24"/>
        </w:rPr>
        <w:t>……………</w:t>
      </w:r>
      <w:r w:rsidR="008C7E05" w:rsidRPr="004620F0">
        <w:rPr>
          <w:rFonts w:asciiTheme="majorBidi" w:hAnsiTheme="majorBidi" w:cstheme="majorBidi"/>
          <w:sz w:val="24"/>
          <w:szCs w:val="24"/>
        </w:rPr>
        <w:t>………..</w:t>
      </w:r>
      <w:r w:rsidR="00371C20" w:rsidRPr="004620F0">
        <w:rPr>
          <w:rFonts w:asciiTheme="majorBidi" w:hAnsiTheme="majorBidi" w:cstheme="majorBidi"/>
          <w:sz w:val="24"/>
          <w:szCs w:val="24"/>
        </w:rPr>
        <w:t>17</w:t>
      </w:r>
    </w:p>
    <w:p w14:paraId="55C60F4C" w14:textId="46953187" w:rsidR="00E06204" w:rsidRPr="004620F0" w:rsidRDefault="00E06204" w:rsidP="002F6E45">
      <w:pPr>
        <w:rPr>
          <w:rFonts w:asciiTheme="majorBidi" w:hAnsiTheme="majorBidi" w:cstheme="majorBidi"/>
          <w:sz w:val="24"/>
          <w:szCs w:val="24"/>
        </w:rPr>
      </w:pPr>
      <w:r w:rsidRPr="004620F0">
        <w:rPr>
          <w:rFonts w:asciiTheme="majorBidi" w:hAnsiTheme="majorBidi" w:cstheme="majorBidi"/>
          <w:sz w:val="24"/>
          <w:szCs w:val="24"/>
        </w:rPr>
        <w:t xml:space="preserve">         2.4 Significance of technological innovation</w:t>
      </w:r>
      <w:r w:rsidR="00D57EC8">
        <w:rPr>
          <w:rFonts w:asciiTheme="majorBidi" w:hAnsiTheme="majorBidi" w:cstheme="majorBidi"/>
          <w:sz w:val="24"/>
          <w:szCs w:val="24"/>
        </w:rPr>
        <w:t>…………………………..</w:t>
      </w:r>
      <w:r w:rsidR="00106FD5" w:rsidRPr="004620F0">
        <w:rPr>
          <w:rFonts w:asciiTheme="majorBidi" w:hAnsiTheme="majorBidi" w:cstheme="majorBidi"/>
          <w:sz w:val="24"/>
          <w:szCs w:val="24"/>
        </w:rPr>
        <w:t>……………</w:t>
      </w:r>
      <w:r w:rsidR="008C7E05" w:rsidRPr="004620F0">
        <w:rPr>
          <w:rFonts w:asciiTheme="majorBidi" w:hAnsiTheme="majorBidi" w:cstheme="majorBidi"/>
          <w:sz w:val="24"/>
          <w:szCs w:val="24"/>
        </w:rPr>
        <w:t>…..</w:t>
      </w:r>
      <w:r w:rsidR="00371C20" w:rsidRPr="004620F0">
        <w:rPr>
          <w:rFonts w:asciiTheme="majorBidi" w:hAnsiTheme="majorBidi" w:cstheme="majorBidi"/>
          <w:sz w:val="24"/>
          <w:szCs w:val="24"/>
        </w:rPr>
        <w:t>20</w:t>
      </w:r>
    </w:p>
    <w:p w14:paraId="384A4EA0" w14:textId="6BFEF084" w:rsidR="00E06204" w:rsidRPr="004620F0" w:rsidRDefault="00E06204" w:rsidP="002F6E45">
      <w:pPr>
        <w:rPr>
          <w:rFonts w:asciiTheme="majorBidi" w:hAnsiTheme="majorBidi" w:cstheme="majorBidi"/>
          <w:sz w:val="24"/>
          <w:szCs w:val="24"/>
        </w:rPr>
      </w:pPr>
      <w:r w:rsidRPr="004620F0">
        <w:rPr>
          <w:rFonts w:asciiTheme="majorBidi" w:hAnsiTheme="majorBidi" w:cstheme="majorBidi"/>
          <w:sz w:val="24"/>
          <w:szCs w:val="24"/>
        </w:rPr>
        <w:t xml:space="preserve">         2.5 Factors affecting technological implementation</w:t>
      </w:r>
      <w:r w:rsidR="00D57EC8">
        <w:rPr>
          <w:rFonts w:asciiTheme="majorBidi" w:hAnsiTheme="majorBidi" w:cstheme="majorBidi"/>
          <w:sz w:val="24"/>
          <w:szCs w:val="24"/>
        </w:rPr>
        <w:t>…………………………….</w:t>
      </w:r>
      <w:r w:rsidR="00106FD5" w:rsidRPr="004620F0">
        <w:rPr>
          <w:rFonts w:asciiTheme="majorBidi" w:hAnsiTheme="majorBidi" w:cstheme="majorBidi"/>
          <w:sz w:val="24"/>
          <w:szCs w:val="24"/>
        </w:rPr>
        <w:t>…</w:t>
      </w:r>
      <w:r w:rsidR="008C7E05" w:rsidRPr="004620F0">
        <w:rPr>
          <w:rFonts w:asciiTheme="majorBidi" w:hAnsiTheme="majorBidi" w:cstheme="majorBidi"/>
          <w:sz w:val="24"/>
          <w:szCs w:val="24"/>
        </w:rPr>
        <w:t>…….</w:t>
      </w:r>
      <w:r w:rsidR="00371C20" w:rsidRPr="004620F0">
        <w:rPr>
          <w:rFonts w:asciiTheme="majorBidi" w:hAnsiTheme="majorBidi" w:cstheme="majorBidi"/>
          <w:sz w:val="24"/>
          <w:szCs w:val="24"/>
        </w:rPr>
        <w:t>24</w:t>
      </w:r>
    </w:p>
    <w:p w14:paraId="58514F36" w14:textId="701820DC" w:rsidR="00E06204" w:rsidRPr="004620F0" w:rsidRDefault="00E06204" w:rsidP="002F6E45">
      <w:pPr>
        <w:rPr>
          <w:rFonts w:asciiTheme="majorBidi" w:hAnsiTheme="majorBidi" w:cstheme="majorBidi"/>
          <w:b/>
          <w:bCs/>
          <w:sz w:val="24"/>
          <w:szCs w:val="24"/>
        </w:rPr>
      </w:pPr>
      <w:r w:rsidRPr="004620F0">
        <w:rPr>
          <w:rFonts w:asciiTheme="majorBidi" w:hAnsiTheme="majorBidi" w:cstheme="majorBidi"/>
          <w:b/>
          <w:bCs/>
          <w:sz w:val="24"/>
          <w:szCs w:val="24"/>
        </w:rPr>
        <w:t>CHAPTER THREE</w:t>
      </w:r>
      <w:r w:rsidR="00D57EC8">
        <w:rPr>
          <w:rFonts w:asciiTheme="majorBidi" w:hAnsiTheme="majorBidi" w:cstheme="majorBidi"/>
          <w:b/>
          <w:bCs/>
          <w:sz w:val="24"/>
          <w:szCs w:val="24"/>
        </w:rPr>
        <w:t>…………………….</w:t>
      </w:r>
      <w:r w:rsidR="00106FD5" w:rsidRPr="004620F0">
        <w:rPr>
          <w:rFonts w:asciiTheme="majorBidi" w:hAnsiTheme="majorBidi" w:cstheme="majorBidi"/>
          <w:b/>
          <w:bCs/>
          <w:sz w:val="24"/>
          <w:szCs w:val="24"/>
        </w:rPr>
        <w:t>……………………………………………………………</w:t>
      </w:r>
      <w:r w:rsidR="008C7E05" w:rsidRPr="004620F0">
        <w:rPr>
          <w:rFonts w:asciiTheme="majorBidi" w:hAnsiTheme="majorBidi" w:cstheme="majorBidi"/>
          <w:b/>
          <w:bCs/>
          <w:sz w:val="24"/>
          <w:szCs w:val="24"/>
        </w:rPr>
        <w:t>……</w:t>
      </w:r>
      <w:r w:rsidR="00371C20" w:rsidRPr="004620F0">
        <w:rPr>
          <w:rFonts w:asciiTheme="majorBidi" w:hAnsiTheme="majorBidi" w:cstheme="majorBidi"/>
          <w:b/>
          <w:bCs/>
          <w:sz w:val="24"/>
          <w:szCs w:val="24"/>
        </w:rPr>
        <w:t>30</w:t>
      </w:r>
    </w:p>
    <w:p w14:paraId="6F53CC54" w14:textId="2B234191" w:rsidR="00E06204" w:rsidRPr="004620F0" w:rsidRDefault="00E06204" w:rsidP="002F6E45">
      <w:pPr>
        <w:rPr>
          <w:rFonts w:asciiTheme="majorBidi" w:hAnsiTheme="majorBidi" w:cstheme="majorBidi"/>
          <w:b/>
          <w:bCs/>
          <w:sz w:val="24"/>
          <w:szCs w:val="24"/>
        </w:rPr>
      </w:pPr>
      <w:r w:rsidRPr="004620F0">
        <w:rPr>
          <w:rFonts w:asciiTheme="majorBidi" w:hAnsiTheme="majorBidi" w:cstheme="majorBidi"/>
          <w:b/>
          <w:bCs/>
          <w:sz w:val="24"/>
          <w:szCs w:val="24"/>
        </w:rPr>
        <w:t>RESEARCH DESIGN AND METHODOLOGY</w:t>
      </w:r>
      <w:r w:rsidR="00D57EC8">
        <w:rPr>
          <w:rFonts w:asciiTheme="majorBidi" w:hAnsiTheme="majorBidi" w:cstheme="majorBidi"/>
          <w:b/>
          <w:bCs/>
          <w:sz w:val="24"/>
          <w:szCs w:val="24"/>
        </w:rPr>
        <w:t>……..</w:t>
      </w:r>
      <w:r w:rsidR="00106FD5" w:rsidRPr="004620F0">
        <w:rPr>
          <w:rFonts w:asciiTheme="majorBidi" w:hAnsiTheme="majorBidi" w:cstheme="majorBidi"/>
          <w:b/>
          <w:bCs/>
          <w:sz w:val="24"/>
          <w:szCs w:val="24"/>
        </w:rPr>
        <w:t>……………………………</w:t>
      </w:r>
      <w:r w:rsidR="008C7E05" w:rsidRPr="004620F0">
        <w:rPr>
          <w:rFonts w:asciiTheme="majorBidi" w:hAnsiTheme="majorBidi" w:cstheme="majorBidi"/>
          <w:b/>
          <w:bCs/>
          <w:sz w:val="24"/>
          <w:szCs w:val="24"/>
        </w:rPr>
        <w:t>……..</w:t>
      </w:r>
      <w:r w:rsidR="00371C20" w:rsidRPr="004620F0">
        <w:rPr>
          <w:rFonts w:asciiTheme="majorBidi" w:hAnsiTheme="majorBidi" w:cstheme="majorBidi"/>
          <w:b/>
          <w:bCs/>
          <w:sz w:val="24"/>
          <w:szCs w:val="24"/>
        </w:rPr>
        <w:t>30</w:t>
      </w:r>
    </w:p>
    <w:p w14:paraId="28F5F4FF" w14:textId="5F79DF4F" w:rsidR="00E06204" w:rsidRPr="004620F0" w:rsidRDefault="00E06204" w:rsidP="002F6E45">
      <w:pPr>
        <w:rPr>
          <w:rFonts w:asciiTheme="majorBidi" w:hAnsiTheme="majorBidi" w:cstheme="majorBidi"/>
          <w:sz w:val="24"/>
          <w:szCs w:val="24"/>
        </w:rPr>
      </w:pPr>
      <w:r w:rsidRPr="004620F0">
        <w:rPr>
          <w:rFonts w:asciiTheme="majorBidi" w:hAnsiTheme="majorBidi" w:cstheme="majorBidi"/>
          <w:b/>
          <w:bCs/>
          <w:sz w:val="24"/>
          <w:szCs w:val="24"/>
        </w:rPr>
        <w:t xml:space="preserve">         </w:t>
      </w:r>
      <w:r w:rsidRPr="004620F0">
        <w:rPr>
          <w:rFonts w:asciiTheme="majorBidi" w:hAnsiTheme="majorBidi" w:cstheme="majorBidi"/>
          <w:sz w:val="24"/>
          <w:szCs w:val="24"/>
        </w:rPr>
        <w:t>3.0 Introduction</w:t>
      </w:r>
      <w:r w:rsidR="00D57EC8">
        <w:rPr>
          <w:rFonts w:asciiTheme="majorBidi" w:hAnsiTheme="majorBidi" w:cstheme="majorBidi"/>
          <w:sz w:val="24"/>
          <w:szCs w:val="24"/>
        </w:rPr>
        <w:t>…………………………</w:t>
      </w:r>
      <w:r w:rsidR="00106FD5" w:rsidRPr="004620F0">
        <w:rPr>
          <w:rFonts w:asciiTheme="majorBidi" w:hAnsiTheme="majorBidi" w:cstheme="majorBidi"/>
          <w:sz w:val="24"/>
          <w:szCs w:val="24"/>
        </w:rPr>
        <w:t>……………………………………………………</w:t>
      </w:r>
      <w:r w:rsidR="008C7E05" w:rsidRPr="004620F0">
        <w:rPr>
          <w:rFonts w:asciiTheme="majorBidi" w:hAnsiTheme="majorBidi" w:cstheme="majorBidi"/>
          <w:sz w:val="24"/>
          <w:szCs w:val="24"/>
        </w:rPr>
        <w:t>…….</w:t>
      </w:r>
      <w:r w:rsidR="00371C20" w:rsidRPr="004620F0">
        <w:rPr>
          <w:rFonts w:asciiTheme="majorBidi" w:hAnsiTheme="majorBidi" w:cstheme="majorBidi"/>
          <w:sz w:val="24"/>
          <w:szCs w:val="24"/>
        </w:rPr>
        <w:t>30</w:t>
      </w:r>
    </w:p>
    <w:p w14:paraId="196484F9" w14:textId="2D6AD019" w:rsidR="00E06204" w:rsidRPr="004620F0" w:rsidRDefault="00E06204" w:rsidP="002F6E45">
      <w:pPr>
        <w:rPr>
          <w:rFonts w:asciiTheme="majorBidi" w:hAnsiTheme="majorBidi" w:cstheme="majorBidi"/>
          <w:sz w:val="24"/>
          <w:szCs w:val="24"/>
        </w:rPr>
      </w:pPr>
      <w:r w:rsidRPr="004620F0">
        <w:rPr>
          <w:rFonts w:asciiTheme="majorBidi" w:hAnsiTheme="majorBidi" w:cstheme="majorBidi"/>
          <w:sz w:val="24"/>
          <w:szCs w:val="24"/>
        </w:rPr>
        <w:t xml:space="preserve">         3.1 research design </w:t>
      </w:r>
      <w:r w:rsidR="00776EC8">
        <w:rPr>
          <w:rFonts w:asciiTheme="majorBidi" w:hAnsiTheme="majorBidi" w:cstheme="majorBidi"/>
          <w:sz w:val="24"/>
          <w:szCs w:val="24"/>
        </w:rPr>
        <w:t>……………………</w:t>
      </w:r>
      <w:r w:rsidR="00106FD5" w:rsidRPr="004620F0">
        <w:rPr>
          <w:rFonts w:asciiTheme="majorBidi" w:hAnsiTheme="majorBidi" w:cstheme="majorBidi"/>
          <w:sz w:val="24"/>
          <w:szCs w:val="24"/>
        </w:rPr>
        <w:t>………………………………………………</w:t>
      </w:r>
      <w:r w:rsidR="008C7E05" w:rsidRPr="004620F0">
        <w:rPr>
          <w:rFonts w:asciiTheme="majorBidi" w:hAnsiTheme="majorBidi" w:cstheme="majorBidi"/>
          <w:sz w:val="24"/>
          <w:szCs w:val="24"/>
        </w:rPr>
        <w:t>…</w:t>
      </w:r>
      <w:r w:rsidR="00371C20" w:rsidRPr="004620F0">
        <w:rPr>
          <w:rFonts w:asciiTheme="majorBidi" w:hAnsiTheme="majorBidi" w:cstheme="majorBidi"/>
          <w:sz w:val="24"/>
          <w:szCs w:val="24"/>
        </w:rPr>
        <w:t>30</w:t>
      </w:r>
    </w:p>
    <w:p w14:paraId="28EEF5A5" w14:textId="6654354D" w:rsidR="00E06204" w:rsidRPr="004620F0" w:rsidRDefault="00E06204" w:rsidP="002F6E45">
      <w:pPr>
        <w:rPr>
          <w:rFonts w:asciiTheme="majorBidi" w:hAnsiTheme="majorBidi" w:cstheme="majorBidi"/>
          <w:sz w:val="24"/>
          <w:szCs w:val="24"/>
        </w:rPr>
      </w:pPr>
      <w:r w:rsidRPr="004620F0">
        <w:rPr>
          <w:rFonts w:asciiTheme="majorBidi" w:hAnsiTheme="majorBidi" w:cstheme="majorBidi"/>
          <w:sz w:val="24"/>
          <w:szCs w:val="24"/>
        </w:rPr>
        <w:t xml:space="preserve">         3.2 population of study</w:t>
      </w:r>
      <w:r w:rsidR="00776EC8">
        <w:rPr>
          <w:rFonts w:asciiTheme="majorBidi" w:hAnsiTheme="majorBidi" w:cstheme="majorBidi"/>
          <w:sz w:val="24"/>
          <w:szCs w:val="24"/>
        </w:rPr>
        <w:t>………………….</w:t>
      </w:r>
      <w:r w:rsidR="00106FD5" w:rsidRPr="004620F0">
        <w:rPr>
          <w:rFonts w:asciiTheme="majorBidi" w:hAnsiTheme="majorBidi" w:cstheme="majorBidi"/>
          <w:sz w:val="24"/>
          <w:szCs w:val="24"/>
        </w:rPr>
        <w:t>…………………………………………</w:t>
      </w:r>
      <w:r w:rsidR="008C7E05" w:rsidRPr="004620F0">
        <w:rPr>
          <w:rFonts w:asciiTheme="majorBidi" w:hAnsiTheme="majorBidi" w:cstheme="majorBidi"/>
          <w:sz w:val="24"/>
          <w:szCs w:val="24"/>
        </w:rPr>
        <w:t>…….</w:t>
      </w:r>
      <w:r w:rsidR="00371C20" w:rsidRPr="004620F0">
        <w:rPr>
          <w:rFonts w:asciiTheme="majorBidi" w:hAnsiTheme="majorBidi" w:cstheme="majorBidi"/>
          <w:sz w:val="24"/>
          <w:szCs w:val="24"/>
        </w:rPr>
        <w:t>30</w:t>
      </w:r>
    </w:p>
    <w:p w14:paraId="37384232" w14:textId="2B8D6592" w:rsidR="00E06204" w:rsidRPr="004620F0" w:rsidRDefault="00E06204" w:rsidP="002F6E45">
      <w:pPr>
        <w:rPr>
          <w:rFonts w:asciiTheme="majorBidi" w:hAnsiTheme="majorBidi" w:cstheme="majorBidi"/>
          <w:sz w:val="24"/>
          <w:szCs w:val="24"/>
        </w:rPr>
      </w:pPr>
      <w:r w:rsidRPr="004620F0">
        <w:rPr>
          <w:rFonts w:asciiTheme="majorBidi" w:hAnsiTheme="majorBidi" w:cstheme="majorBidi"/>
          <w:sz w:val="24"/>
          <w:szCs w:val="24"/>
        </w:rPr>
        <w:t xml:space="preserve">         3.3 sample size</w:t>
      </w:r>
      <w:r w:rsidR="00776EC8">
        <w:rPr>
          <w:rFonts w:asciiTheme="majorBidi" w:hAnsiTheme="majorBidi" w:cstheme="majorBidi"/>
          <w:sz w:val="24"/>
          <w:szCs w:val="24"/>
        </w:rPr>
        <w:t>…………………………….</w:t>
      </w:r>
      <w:r w:rsidR="00106FD5" w:rsidRPr="004620F0">
        <w:rPr>
          <w:rFonts w:asciiTheme="majorBidi" w:hAnsiTheme="majorBidi" w:cstheme="majorBidi"/>
          <w:sz w:val="24"/>
          <w:szCs w:val="24"/>
        </w:rPr>
        <w:t>………………………………………</w:t>
      </w:r>
      <w:r w:rsidR="008C7E05" w:rsidRPr="004620F0">
        <w:rPr>
          <w:rFonts w:asciiTheme="majorBidi" w:hAnsiTheme="majorBidi" w:cstheme="majorBidi"/>
          <w:sz w:val="24"/>
          <w:szCs w:val="24"/>
        </w:rPr>
        <w:t>…….</w:t>
      </w:r>
      <w:r w:rsidR="00371C20" w:rsidRPr="004620F0">
        <w:rPr>
          <w:rFonts w:asciiTheme="majorBidi" w:hAnsiTheme="majorBidi" w:cstheme="majorBidi"/>
          <w:sz w:val="24"/>
          <w:szCs w:val="24"/>
        </w:rPr>
        <w:t>31</w:t>
      </w:r>
    </w:p>
    <w:p w14:paraId="51616136" w14:textId="58E821A9" w:rsidR="00E06204" w:rsidRPr="004620F0" w:rsidRDefault="00E06204" w:rsidP="002F6E45">
      <w:pPr>
        <w:rPr>
          <w:rFonts w:asciiTheme="majorBidi" w:hAnsiTheme="majorBidi" w:cstheme="majorBidi"/>
          <w:sz w:val="24"/>
          <w:szCs w:val="24"/>
        </w:rPr>
      </w:pPr>
      <w:r w:rsidRPr="004620F0">
        <w:rPr>
          <w:rFonts w:asciiTheme="majorBidi" w:hAnsiTheme="majorBidi" w:cstheme="majorBidi"/>
          <w:sz w:val="24"/>
          <w:szCs w:val="24"/>
        </w:rPr>
        <w:t xml:space="preserve">         3.4 Data collection</w:t>
      </w:r>
      <w:r w:rsidR="00776EC8">
        <w:rPr>
          <w:rFonts w:asciiTheme="majorBidi" w:hAnsiTheme="majorBidi" w:cstheme="majorBidi"/>
          <w:sz w:val="24"/>
          <w:szCs w:val="24"/>
        </w:rPr>
        <w:t>…………………</w:t>
      </w:r>
      <w:r w:rsidR="00106FD5" w:rsidRPr="004620F0">
        <w:rPr>
          <w:rFonts w:asciiTheme="majorBidi" w:hAnsiTheme="majorBidi" w:cstheme="majorBidi"/>
          <w:sz w:val="24"/>
          <w:szCs w:val="24"/>
        </w:rPr>
        <w:t>…………………………………………………</w:t>
      </w:r>
      <w:r w:rsidR="008C7E05" w:rsidRPr="004620F0">
        <w:rPr>
          <w:rFonts w:asciiTheme="majorBidi" w:hAnsiTheme="majorBidi" w:cstheme="majorBidi"/>
          <w:sz w:val="24"/>
          <w:szCs w:val="24"/>
        </w:rPr>
        <w:t>….</w:t>
      </w:r>
      <w:r w:rsidR="00371C20" w:rsidRPr="004620F0">
        <w:rPr>
          <w:rFonts w:asciiTheme="majorBidi" w:hAnsiTheme="majorBidi" w:cstheme="majorBidi"/>
          <w:sz w:val="24"/>
          <w:szCs w:val="24"/>
        </w:rPr>
        <w:t>31</w:t>
      </w:r>
    </w:p>
    <w:p w14:paraId="7D5D73F6" w14:textId="5F5DF7F8" w:rsidR="00E06204" w:rsidRPr="004620F0" w:rsidRDefault="00E06204" w:rsidP="002F6E45">
      <w:pPr>
        <w:rPr>
          <w:rFonts w:asciiTheme="majorBidi" w:hAnsiTheme="majorBidi" w:cstheme="majorBidi"/>
          <w:sz w:val="24"/>
          <w:szCs w:val="24"/>
        </w:rPr>
      </w:pPr>
      <w:r w:rsidRPr="004620F0">
        <w:rPr>
          <w:rFonts w:asciiTheme="majorBidi" w:hAnsiTheme="majorBidi" w:cstheme="majorBidi"/>
          <w:sz w:val="24"/>
          <w:szCs w:val="24"/>
        </w:rPr>
        <w:t xml:space="preserve">         3.5 data analysis</w:t>
      </w:r>
      <w:r w:rsidR="00776EC8">
        <w:rPr>
          <w:rFonts w:asciiTheme="majorBidi" w:hAnsiTheme="majorBidi" w:cstheme="majorBidi"/>
          <w:sz w:val="24"/>
          <w:szCs w:val="24"/>
        </w:rPr>
        <w:t>…………………...</w:t>
      </w:r>
      <w:r w:rsidR="00106FD5" w:rsidRPr="004620F0">
        <w:rPr>
          <w:rFonts w:asciiTheme="majorBidi" w:hAnsiTheme="majorBidi" w:cstheme="majorBidi"/>
          <w:sz w:val="24"/>
          <w:szCs w:val="24"/>
        </w:rPr>
        <w:t>…………………………………………………</w:t>
      </w:r>
      <w:r w:rsidR="008C7E05" w:rsidRPr="004620F0">
        <w:rPr>
          <w:rFonts w:asciiTheme="majorBidi" w:hAnsiTheme="majorBidi" w:cstheme="majorBidi"/>
          <w:sz w:val="24"/>
          <w:szCs w:val="24"/>
        </w:rPr>
        <w:t>…..</w:t>
      </w:r>
      <w:r w:rsidR="00371C20" w:rsidRPr="004620F0">
        <w:rPr>
          <w:rFonts w:asciiTheme="majorBidi" w:hAnsiTheme="majorBidi" w:cstheme="majorBidi"/>
          <w:sz w:val="24"/>
          <w:szCs w:val="24"/>
        </w:rPr>
        <w:t>31</w:t>
      </w:r>
    </w:p>
    <w:p w14:paraId="616ACE17" w14:textId="6782569B" w:rsidR="00E06204" w:rsidRPr="004620F0" w:rsidRDefault="00E06204" w:rsidP="00776EC8">
      <w:pPr>
        <w:rPr>
          <w:rFonts w:asciiTheme="majorBidi" w:hAnsiTheme="majorBidi" w:cstheme="majorBidi"/>
          <w:sz w:val="24"/>
          <w:szCs w:val="24"/>
        </w:rPr>
      </w:pPr>
      <w:r w:rsidRPr="004620F0">
        <w:rPr>
          <w:rFonts w:asciiTheme="majorBidi" w:hAnsiTheme="majorBidi" w:cstheme="majorBidi"/>
          <w:sz w:val="24"/>
          <w:szCs w:val="24"/>
        </w:rPr>
        <w:t xml:space="preserve">         3.6 validity</w:t>
      </w:r>
      <w:r w:rsidR="00776EC8">
        <w:rPr>
          <w:rFonts w:asciiTheme="majorBidi" w:hAnsiTheme="majorBidi" w:cstheme="majorBidi"/>
          <w:sz w:val="24"/>
          <w:szCs w:val="24"/>
        </w:rPr>
        <w:t>………………………</w:t>
      </w:r>
      <w:r w:rsidR="00106FD5" w:rsidRPr="004620F0">
        <w:rPr>
          <w:rFonts w:asciiTheme="majorBidi" w:hAnsiTheme="majorBidi" w:cstheme="majorBidi"/>
          <w:sz w:val="24"/>
          <w:szCs w:val="24"/>
        </w:rPr>
        <w:t>………………………………………………………</w:t>
      </w:r>
      <w:r w:rsidR="00371C20" w:rsidRPr="004620F0">
        <w:rPr>
          <w:rFonts w:asciiTheme="majorBidi" w:hAnsiTheme="majorBidi" w:cstheme="majorBidi"/>
          <w:sz w:val="24"/>
          <w:szCs w:val="24"/>
        </w:rPr>
        <w:t>32</w:t>
      </w:r>
    </w:p>
    <w:p w14:paraId="0F4B6415" w14:textId="3A7ECA93" w:rsidR="00E06204" w:rsidRPr="004620F0" w:rsidRDefault="00776EC8" w:rsidP="002F6E45">
      <w:pPr>
        <w:rPr>
          <w:rFonts w:asciiTheme="majorBidi" w:hAnsiTheme="majorBidi" w:cstheme="majorBidi"/>
          <w:sz w:val="24"/>
          <w:szCs w:val="24"/>
        </w:rPr>
      </w:pPr>
      <w:r>
        <w:rPr>
          <w:rFonts w:asciiTheme="majorBidi" w:hAnsiTheme="majorBidi" w:cstheme="majorBidi"/>
          <w:sz w:val="24"/>
          <w:szCs w:val="24"/>
        </w:rPr>
        <w:t xml:space="preserve">         3.7 Reliabilit.</w:t>
      </w:r>
      <w:r w:rsidR="00106FD5" w:rsidRPr="004620F0">
        <w:rPr>
          <w:rFonts w:asciiTheme="majorBidi" w:hAnsiTheme="majorBidi" w:cstheme="majorBidi"/>
          <w:sz w:val="24"/>
          <w:szCs w:val="24"/>
        </w:rPr>
        <w:t>…………………………………………………………………………….</w:t>
      </w:r>
      <w:r w:rsidR="00371C20" w:rsidRPr="004620F0">
        <w:rPr>
          <w:rFonts w:asciiTheme="majorBidi" w:hAnsiTheme="majorBidi" w:cstheme="majorBidi"/>
          <w:sz w:val="24"/>
          <w:szCs w:val="24"/>
        </w:rPr>
        <w:t>32</w:t>
      </w:r>
    </w:p>
    <w:p w14:paraId="5567D35A" w14:textId="2F5A35D8" w:rsidR="00E06204" w:rsidRPr="004620F0" w:rsidRDefault="00E06204" w:rsidP="002F6E45">
      <w:pPr>
        <w:rPr>
          <w:rFonts w:asciiTheme="majorBidi" w:hAnsiTheme="majorBidi" w:cstheme="majorBidi"/>
          <w:sz w:val="24"/>
          <w:szCs w:val="24"/>
        </w:rPr>
      </w:pPr>
      <w:r w:rsidRPr="004620F0">
        <w:rPr>
          <w:rFonts w:asciiTheme="majorBidi" w:hAnsiTheme="majorBidi" w:cstheme="majorBidi"/>
          <w:sz w:val="24"/>
          <w:szCs w:val="24"/>
        </w:rPr>
        <w:t xml:space="preserve">         3.8 Ethical consideration</w:t>
      </w:r>
      <w:r w:rsidR="00776EC8">
        <w:rPr>
          <w:rFonts w:asciiTheme="majorBidi" w:hAnsiTheme="majorBidi" w:cstheme="majorBidi"/>
          <w:sz w:val="24"/>
          <w:szCs w:val="24"/>
        </w:rPr>
        <w:t>….</w:t>
      </w:r>
      <w:r w:rsidR="00106FD5" w:rsidRPr="004620F0">
        <w:rPr>
          <w:rFonts w:asciiTheme="majorBidi" w:hAnsiTheme="majorBidi" w:cstheme="majorBidi"/>
          <w:sz w:val="24"/>
          <w:szCs w:val="24"/>
        </w:rPr>
        <w:t>……………………………………………………………..</w:t>
      </w:r>
      <w:r w:rsidR="00371C20" w:rsidRPr="004620F0">
        <w:rPr>
          <w:rFonts w:asciiTheme="majorBidi" w:hAnsiTheme="majorBidi" w:cstheme="majorBidi"/>
          <w:sz w:val="24"/>
          <w:szCs w:val="24"/>
        </w:rPr>
        <w:t>32</w:t>
      </w:r>
    </w:p>
    <w:p w14:paraId="18736A0D" w14:textId="77777777" w:rsidR="00106FD5" w:rsidRPr="004620F0" w:rsidRDefault="00106FD5" w:rsidP="002F6E45">
      <w:pPr>
        <w:rPr>
          <w:rFonts w:asciiTheme="majorBidi" w:hAnsiTheme="majorBidi" w:cstheme="majorBidi"/>
          <w:sz w:val="24"/>
          <w:szCs w:val="24"/>
        </w:rPr>
      </w:pPr>
    </w:p>
    <w:p w14:paraId="1D249DCB" w14:textId="1B77B42C" w:rsidR="00E06204" w:rsidRPr="004620F0" w:rsidRDefault="00E06204" w:rsidP="002F6E45">
      <w:pPr>
        <w:rPr>
          <w:rFonts w:asciiTheme="majorBidi" w:hAnsiTheme="majorBidi" w:cstheme="majorBidi"/>
          <w:b/>
          <w:bCs/>
          <w:sz w:val="24"/>
          <w:szCs w:val="24"/>
        </w:rPr>
      </w:pPr>
      <w:r w:rsidRPr="004620F0">
        <w:rPr>
          <w:rFonts w:asciiTheme="majorBidi" w:hAnsiTheme="majorBidi" w:cstheme="majorBidi"/>
          <w:b/>
          <w:bCs/>
          <w:sz w:val="24"/>
          <w:szCs w:val="24"/>
        </w:rPr>
        <w:t>CHAPTER FOUR</w:t>
      </w:r>
      <w:r w:rsidR="00776EC8">
        <w:rPr>
          <w:rFonts w:asciiTheme="majorBidi" w:hAnsiTheme="majorBidi" w:cstheme="majorBidi"/>
          <w:b/>
          <w:bCs/>
          <w:sz w:val="24"/>
          <w:szCs w:val="24"/>
        </w:rPr>
        <w:t>……………………..</w:t>
      </w:r>
      <w:r w:rsidR="00106FD5" w:rsidRPr="004620F0">
        <w:rPr>
          <w:rFonts w:asciiTheme="majorBidi" w:hAnsiTheme="majorBidi" w:cstheme="majorBidi"/>
          <w:b/>
          <w:bCs/>
          <w:sz w:val="24"/>
          <w:szCs w:val="24"/>
        </w:rPr>
        <w:t>…………………………………………………….</w:t>
      </w:r>
      <w:r w:rsidR="00371C20" w:rsidRPr="004620F0">
        <w:rPr>
          <w:rFonts w:asciiTheme="majorBidi" w:hAnsiTheme="majorBidi" w:cstheme="majorBidi"/>
          <w:b/>
          <w:bCs/>
          <w:sz w:val="24"/>
          <w:szCs w:val="24"/>
        </w:rPr>
        <w:t>34</w:t>
      </w:r>
    </w:p>
    <w:p w14:paraId="251A6BE4" w14:textId="3511F5D8" w:rsidR="00E06204" w:rsidRPr="004620F0" w:rsidRDefault="00E06204" w:rsidP="002F6E45">
      <w:pPr>
        <w:rPr>
          <w:rFonts w:asciiTheme="majorBidi" w:hAnsiTheme="majorBidi" w:cstheme="majorBidi"/>
          <w:b/>
          <w:bCs/>
          <w:sz w:val="24"/>
          <w:szCs w:val="24"/>
        </w:rPr>
      </w:pPr>
      <w:r w:rsidRPr="004620F0">
        <w:rPr>
          <w:rFonts w:asciiTheme="majorBidi" w:hAnsiTheme="majorBidi" w:cstheme="majorBidi"/>
          <w:b/>
          <w:bCs/>
          <w:sz w:val="24"/>
          <w:szCs w:val="24"/>
        </w:rPr>
        <w:t>RESEARCH FINDINGS AND DISCUSSION</w:t>
      </w:r>
      <w:r w:rsidR="00776EC8">
        <w:rPr>
          <w:rFonts w:asciiTheme="majorBidi" w:hAnsiTheme="majorBidi" w:cstheme="majorBidi"/>
          <w:b/>
          <w:bCs/>
          <w:sz w:val="24"/>
          <w:szCs w:val="24"/>
        </w:rPr>
        <w:t>………………..</w:t>
      </w:r>
      <w:r w:rsidR="00106FD5" w:rsidRPr="004620F0">
        <w:rPr>
          <w:rFonts w:asciiTheme="majorBidi" w:hAnsiTheme="majorBidi" w:cstheme="majorBidi"/>
          <w:b/>
          <w:bCs/>
          <w:sz w:val="24"/>
          <w:szCs w:val="24"/>
        </w:rPr>
        <w:t>…………………………</w:t>
      </w:r>
      <w:r w:rsidR="008C7E05" w:rsidRPr="004620F0">
        <w:rPr>
          <w:rFonts w:asciiTheme="majorBidi" w:hAnsiTheme="majorBidi" w:cstheme="majorBidi"/>
          <w:b/>
          <w:bCs/>
          <w:sz w:val="24"/>
          <w:szCs w:val="24"/>
        </w:rPr>
        <w:t>.</w:t>
      </w:r>
      <w:r w:rsidR="00106FD5" w:rsidRPr="004620F0">
        <w:rPr>
          <w:rFonts w:asciiTheme="majorBidi" w:hAnsiTheme="majorBidi" w:cstheme="majorBidi"/>
          <w:b/>
          <w:bCs/>
          <w:sz w:val="24"/>
          <w:szCs w:val="24"/>
        </w:rPr>
        <w:t>.</w:t>
      </w:r>
      <w:r w:rsidR="00371C20" w:rsidRPr="004620F0">
        <w:rPr>
          <w:rFonts w:asciiTheme="majorBidi" w:hAnsiTheme="majorBidi" w:cstheme="majorBidi"/>
          <w:b/>
          <w:bCs/>
          <w:sz w:val="24"/>
          <w:szCs w:val="24"/>
        </w:rPr>
        <w:t>34</w:t>
      </w:r>
    </w:p>
    <w:p w14:paraId="299EC1C5" w14:textId="6DAF3F51" w:rsidR="00E06204" w:rsidRPr="004620F0" w:rsidRDefault="00E06204" w:rsidP="002F6E45">
      <w:pPr>
        <w:rPr>
          <w:rFonts w:asciiTheme="majorBidi" w:hAnsiTheme="majorBidi" w:cstheme="majorBidi"/>
          <w:sz w:val="24"/>
          <w:szCs w:val="24"/>
        </w:rPr>
      </w:pPr>
      <w:r w:rsidRPr="004620F0">
        <w:rPr>
          <w:rFonts w:asciiTheme="majorBidi" w:hAnsiTheme="majorBidi" w:cstheme="majorBidi"/>
          <w:b/>
          <w:bCs/>
          <w:sz w:val="24"/>
          <w:szCs w:val="24"/>
        </w:rPr>
        <w:t xml:space="preserve">           </w:t>
      </w:r>
      <w:r w:rsidRPr="004620F0">
        <w:rPr>
          <w:rFonts w:asciiTheme="majorBidi" w:hAnsiTheme="majorBidi" w:cstheme="majorBidi"/>
          <w:sz w:val="24"/>
          <w:szCs w:val="24"/>
        </w:rPr>
        <w:t>4.0 Introduction</w:t>
      </w:r>
      <w:r w:rsidR="00776EC8">
        <w:rPr>
          <w:rFonts w:asciiTheme="majorBidi" w:hAnsiTheme="majorBidi" w:cstheme="majorBidi"/>
          <w:sz w:val="24"/>
          <w:szCs w:val="24"/>
        </w:rPr>
        <w:t>…………..</w:t>
      </w:r>
      <w:r w:rsidR="00106FD5" w:rsidRPr="004620F0">
        <w:rPr>
          <w:rFonts w:asciiTheme="majorBidi" w:hAnsiTheme="majorBidi" w:cstheme="majorBidi"/>
          <w:sz w:val="24"/>
          <w:szCs w:val="24"/>
        </w:rPr>
        <w:t>……………………………………………………</w:t>
      </w:r>
      <w:r w:rsidR="008C7E05" w:rsidRPr="004620F0">
        <w:rPr>
          <w:rFonts w:asciiTheme="majorBidi" w:hAnsiTheme="majorBidi" w:cstheme="majorBidi"/>
          <w:sz w:val="24"/>
          <w:szCs w:val="24"/>
        </w:rPr>
        <w:t>..</w:t>
      </w:r>
      <w:r w:rsidR="00106FD5" w:rsidRPr="004620F0">
        <w:rPr>
          <w:rFonts w:asciiTheme="majorBidi" w:hAnsiTheme="majorBidi" w:cstheme="majorBidi"/>
          <w:sz w:val="24"/>
          <w:szCs w:val="24"/>
        </w:rPr>
        <w:t>…….</w:t>
      </w:r>
      <w:r w:rsidR="00371C20" w:rsidRPr="004620F0">
        <w:rPr>
          <w:rFonts w:asciiTheme="majorBidi" w:hAnsiTheme="majorBidi" w:cstheme="majorBidi"/>
          <w:sz w:val="24"/>
          <w:szCs w:val="24"/>
        </w:rPr>
        <w:t>34</w:t>
      </w:r>
    </w:p>
    <w:p w14:paraId="4277C45C" w14:textId="49E292B6" w:rsidR="00E06204" w:rsidRPr="004620F0" w:rsidRDefault="00E06204" w:rsidP="002F6E45">
      <w:pPr>
        <w:rPr>
          <w:rFonts w:asciiTheme="majorBidi" w:hAnsiTheme="majorBidi" w:cstheme="majorBidi"/>
          <w:sz w:val="24"/>
          <w:szCs w:val="24"/>
        </w:rPr>
      </w:pPr>
      <w:r w:rsidRPr="004620F0">
        <w:rPr>
          <w:rFonts w:asciiTheme="majorBidi" w:hAnsiTheme="majorBidi" w:cstheme="majorBidi"/>
          <w:sz w:val="24"/>
          <w:szCs w:val="24"/>
        </w:rPr>
        <w:t xml:space="preserve">           4.1 Presentation of research findings</w:t>
      </w:r>
      <w:r w:rsidR="00776EC8">
        <w:rPr>
          <w:rFonts w:asciiTheme="majorBidi" w:hAnsiTheme="majorBidi" w:cstheme="majorBidi"/>
          <w:sz w:val="24"/>
          <w:szCs w:val="24"/>
        </w:rPr>
        <w:t>………………….</w:t>
      </w:r>
      <w:r w:rsidR="00106FD5" w:rsidRPr="004620F0">
        <w:rPr>
          <w:rFonts w:asciiTheme="majorBidi" w:hAnsiTheme="majorBidi" w:cstheme="majorBidi"/>
          <w:sz w:val="24"/>
          <w:szCs w:val="24"/>
        </w:rPr>
        <w:t>……………………</w:t>
      </w:r>
      <w:r w:rsidR="008C7E05" w:rsidRPr="004620F0">
        <w:rPr>
          <w:rFonts w:asciiTheme="majorBidi" w:hAnsiTheme="majorBidi" w:cstheme="majorBidi"/>
          <w:sz w:val="24"/>
          <w:szCs w:val="24"/>
        </w:rPr>
        <w:t>…</w:t>
      </w:r>
      <w:r w:rsidR="00106FD5" w:rsidRPr="004620F0">
        <w:rPr>
          <w:rFonts w:asciiTheme="majorBidi" w:hAnsiTheme="majorBidi" w:cstheme="majorBidi"/>
          <w:sz w:val="24"/>
          <w:szCs w:val="24"/>
        </w:rPr>
        <w:t>………</w:t>
      </w:r>
      <w:r w:rsidR="00371C20" w:rsidRPr="004620F0">
        <w:rPr>
          <w:rFonts w:asciiTheme="majorBidi" w:hAnsiTheme="majorBidi" w:cstheme="majorBidi"/>
          <w:sz w:val="24"/>
          <w:szCs w:val="24"/>
        </w:rPr>
        <w:t>34</w:t>
      </w:r>
    </w:p>
    <w:p w14:paraId="65C46556" w14:textId="7FFBA02C" w:rsidR="00E06204" w:rsidRPr="004620F0" w:rsidRDefault="00E06204" w:rsidP="002F6E45">
      <w:pPr>
        <w:rPr>
          <w:rFonts w:asciiTheme="majorBidi" w:hAnsiTheme="majorBidi" w:cstheme="majorBidi"/>
          <w:sz w:val="24"/>
          <w:szCs w:val="24"/>
        </w:rPr>
      </w:pPr>
      <w:r w:rsidRPr="004620F0">
        <w:rPr>
          <w:rFonts w:asciiTheme="majorBidi" w:hAnsiTheme="majorBidi" w:cstheme="majorBidi"/>
          <w:sz w:val="24"/>
          <w:szCs w:val="24"/>
        </w:rPr>
        <w:t xml:space="preserve">           4.2 Limitations of the study</w:t>
      </w:r>
      <w:r w:rsidR="00776EC8">
        <w:rPr>
          <w:rFonts w:asciiTheme="majorBidi" w:hAnsiTheme="majorBidi" w:cstheme="majorBidi"/>
          <w:sz w:val="24"/>
          <w:szCs w:val="24"/>
        </w:rPr>
        <w:t>…………….</w:t>
      </w:r>
      <w:r w:rsidR="00106FD5" w:rsidRPr="004620F0">
        <w:rPr>
          <w:rFonts w:asciiTheme="majorBidi" w:hAnsiTheme="majorBidi" w:cstheme="majorBidi"/>
          <w:sz w:val="24"/>
          <w:szCs w:val="24"/>
        </w:rPr>
        <w:t>…………………………………</w:t>
      </w:r>
      <w:r w:rsidR="008C7E05" w:rsidRPr="004620F0">
        <w:rPr>
          <w:rFonts w:asciiTheme="majorBidi" w:hAnsiTheme="majorBidi" w:cstheme="majorBidi"/>
          <w:sz w:val="24"/>
          <w:szCs w:val="24"/>
        </w:rPr>
        <w:t>.</w:t>
      </w:r>
      <w:r w:rsidR="00106FD5" w:rsidRPr="004620F0">
        <w:rPr>
          <w:rFonts w:asciiTheme="majorBidi" w:hAnsiTheme="majorBidi" w:cstheme="majorBidi"/>
          <w:sz w:val="24"/>
          <w:szCs w:val="24"/>
        </w:rPr>
        <w:t>………….</w:t>
      </w:r>
      <w:r w:rsidR="00371C20" w:rsidRPr="004620F0">
        <w:rPr>
          <w:rFonts w:asciiTheme="majorBidi" w:hAnsiTheme="majorBidi" w:cstheme="majorBidi"/>
          <w:sz w:val="24"/>
          <w:szCs w:val="24"/>
        </w:rPr>
        <w:t>48</w:t>
      </w:r>
    </w:p>
    <w:p w14:paraId="14402ED8" w14:textId="359B59F1" w:rsidR="00E06204" w:rsidRPr="004620F0" w:rsidRDefault="00776EC8" w:rsidP="00776EC8">
      <w:pPr>
        <w:rPr>
          <w:rFonts w:asciiTheme="majorBidi" w:hAnsiTheme="majorBidi" w:cstheme="majorBidi"/>
          <w:sz w:val="24"/>
          <w:szCs w:val="24"/>
        </w:rPr>
      </w:pPr>
      <w:r>
        <w:rPr>
          <w:rFonts w:asciiTheme="majorBidi" w:hAnsiTheme="majorBidi" w:cstheme="majorBidi"/>
          <w:sz w:val="24"/>
          <w:szCs w:val="24"/>
        </w:rPr>
        <w:t xml:space="preserve">           4.3 Chapter </w:t>
      </w:r>
      <w:r w:rsidR="00106FD5" w:rsidRPr="004620F0">
        <w:rPr>
          <w:rFonts w:asciiTheme="majorBidi" w:hAnsiTheme="majorBidi" w:cstheme="majorBidi"/>
          <w:sz w:val="24"/>
          <w:szCs w:val="24"/>
        </w:rPr>
        <w:t>………………………</w:t>
      </w:r>
      <w:r>
        <w:rPr>
          <w:rFonts w:asciiTheme="majorBidi" w:hAnsiTheme="majorBidi" w:cstheme="majorBidi"/>
          <w:sz w:val="24"/>
          <w:szCs w:val="24"/>
        </w:rPr>
        <w:t>……..</w:t>
      </w:r>
      <w:r w:rsidR="00106FD5" w:rsidRPr="004620F0">
        <w:rPr>
          <w:rFonts w:asciiTheme="majorBidi" w:hAnsiTheme="majorBidi" w:cstheme="majorBidi"/>
          <w:sz w:val="24"/>
          <w:szCs w:val="24"/>
        </w:rPr>
        <w:t>……</w:t>
      </w:r>
      <w:r>
        <w:rPr>
          <w:rFonts w:asciiTheme="majorBidi" w:hAnsiTheme="majorBidi" w:cstheme="majorBidi"/>
          <w:sz w:val="24"/>
          <w:szCs w:val="24"/>
        </w:rPr>
        <w:t>…</w:t>
      </w:r>
      <w:r w:rsidR="00106FD5" w:rsidRPr="004620F0">
        <w:rPr>
          <w:rFonts w:asciiTheme="majorBidi" w:hAnsiTheme="majorBidi" w:cstheme="majorBidi"/>
          <w:sz w:val="24"/>
          <w:szCs w:val="24"/>
        </w:rPr>
        <w:t>……………………………………..</w:t>
      </w:r>
      <w:r w:rsidR="00371C20" w:rsidRPr="004620F0">
        <w:rPr>
          <w:rFonts w:asciiTheme="majorBidi" w:hAnsiTheme="majorBidi" w:cstheme="majorBidi"/>
          <w:sz w:val="24"/>
          <w:szCs w:val="24"/>
        </w:rPr>
        <w:t>48</w:t>
      </w:r>
    </w:p>
    <w:p w14:paraId="0725855B" w14:textId="4B032E6F" w:rsidR="00E06204" w:rsidRPr="004620F0" w:rsidRDefault="00E06204" w:rsidP="002F6E45">
      <w:pPr>
        <w:rPr>
          <w:rFonts w:asciiTheme="majorBidi" w:hAnsiTheme="majorBidi" w:cstheme="majorBidi"/>
          <w:sz w:val="24"/>
          <w:szCs w:val="24"/>
        </w:rPr>
      </w:pPr>
    </w:p>
    <w:p w14:paraId="312A4877" w14:textId="2BF96AB5" w:rsidR="00E06204" w:rsidRPr="004620F0" w:rsidRDefault="00E06204" w:rsidP="00776EC8">
      <w:pPr>
        <w:rPr>
          <w:rFonts w:asciiTheme="majorBidi" w:hAnsiTheme="majorBidi" w:cstheme="majorBidi"/>
          <w:b/>
          <w:bCs/>
          <w:sz w:val="24"/>
          <w:szCs w:val="24"/>
        </w:rPr>
      </w:pPr>
      <w:r w:rsidRPr="004620F0">
        <w:rPr>
          <w:rFonts w:asciiTheme="majorBidi" w:hAnsiTheme="majorBidi" w:cstheme="majorBidi"/>
          <w:b/>
          <w:bCs/>
          <w:sz w:val="24"/>
          <w:szCs w:val="24"/>
        </w:rPr>
        <w:t>CHAPTER FIVE</w:t>
      </w:r>
      <w:r w:rsidR="00106FD5" w:rsidRPr="004620F0">
        <w:rPr>
          <w:rFonts w:asciiTheme="majorBidi" w:hAnsiTheme="majorBidi" w:cstheme="majorBidi"/>
          <w:b/>
          <w:bCs/>
          <w:sz w:val="24"/>
          <w:szCs w:val="24"/>
        </w:rPr>
        <w:t>…………………………………………………………………………</w:t>
      </w:r>
      <w:r w:rsidR="008C7E05" w:rsidRPr="004620F0">
        <w:rPr>
          <w:rFonts w:asciiTheme="majorBidi" w:hAnsiTheme="majorBidi" w:cstheme="majorBidi"/>
          <w:b/>
          <w:bCs/>
          <w:sz w:val="24"/>
          <w:szCs w:val="24"/>
        </w:rPr>
        <w:t>.</w:t>
      </w:r>
      <w:r w:rsidR="00106FD5" w:rsidRPr="004620F0">
        <w:rPr>
          <w:rFonts w:asciiTheme="majorBidi" w:hAnsiTheme="majorBidi" w:cstheme="majorBidi"/>
          <w:b/>
          <w:bCs/>
          <w:sz w:val="24"/>
          <w:szCs w:val="24"/>
        </w:rPr>
        <w:t>…</w:t>
      </w:r>
      <w:r w:rsidR="00371C20" w:rsidRPr="004620F0">
        <w:rPr>
          <w:rFonts w:asciiTheme="majorBidi" w:hAnsiTheme="majorBidi" w:cstheme="majorBidi"/>
          <w:b/>
          <w:bCs/>
          <w:sz w:val="24"/>
          <w:szCs w:val="24"/>
        </w:rPr>
        <w:t>50</w:t>
      </w:r>
    </w:p>
    <w:p w14:paraId="39DBDF5C" w14:textId="25956EEB" w:rsidR="00E06204" w:rsidRPr="004620F0" w:rsidRDefault="00E06204" w:rsidP="002F6E45">
      <w:pPr>
        <w:rPr>
          <w:rFonts w:asciiTheme="majorBidi" w:hAnsiTheme="majorBidi" w:cstheme="majorBidi"/>
          <w:b/>
          <w:bCs/>
          <w:sz w:val="24"/>
          <w:szCs w:val="24"/>
        </w:rPr>
      </w:pPr>
      <w:r w:rsidRPr="004620F0">
        <w:rPr>
          <w:rFonts w:asciiTheme="majorBidi" w:hAnsiTheme="majorBidi" w:cstheme="majorBidi"/>
          <w:b/>
          <w:bCs/>
          <w:sz w:val="24"/>
          <w:szCs w:val="24"/>
        </w:rPr>
        <w:t>SUMMARY, RECOMMENDATIONS AND CONCLUSIONS</w:t>
      </w:r>
      <w:r w:rsidR="00776EC8">
        <w:rPr>
          <w:rFonts w:asciiTheme="majorBidi" w:hAnsiTheme="majorBidi" w:cstheme="majorBidi"/>
          <w:b/>
          <w:bCs/>
          <w:sz w:val="24"/>
          <w:szCs w:val="24"/>
        </w:rPr>
        <w:t>………</w:t>
      </w:r>
      <w:r w:rsidR="00106FD5" w:rsidRPr="004620F0">
        <w:rPr>
          <w:rFonts w:asciiTheme="majorBidi" w:hAnsiTheme="majorBidi" w:cstheme="majorBidi"/>
          <w:b/>
          <w:bCs/>
          <w:sz w:val="24"/>
          <w:szCs w:val="24"/>
        </w:rPr>
        <w:t>………………….</w:t>
      </w:r>
      <w:r w:rsidR="00371C20" w:rsidRPr="004620F0">
        <w:rPr>
          <w:rFonts w:asciiTheme="majorBidi" w:hAnsiTheme="majorBidi" w:cstheme="majorBidi"/>
          <w:b/>
          <w:bCs/>
          <w:sz w:val="24"/>
          <w:szCs w:val="24"/>
        </w:rPr>
        <w:t>50</w:t>
      </w:r>
    </w:p>
    <w:p w14:paraId="069EEB86" w14:textId="78B6BCA0" w:rsidR="00E06204" w:rsidRPr="004620F0" w:rsidRDefault="00E06204" w:rsidP="002F6E45">
      <w:pPr>
        <w:rPr>
          <w:rFonts w:asciiTheme="majorBidi" w:hAnsiTheme="majorBidi" w:cstheme="majorBidi"/>
          <w:sz w:val="24"/>
          <w:szCs w:val="24"/>
        </w:rPr>
      </w:pPr>
      <w:r w:rsidRPr="004620F0">
        <w:rPr>
          <w:rFonts w:asciiTheme="majorBidi" w:hAnsiTheme="majorBidi" w:cstheme="majorBidi"/>
          <w:sz w:val="24"/>
          <w:szCs w:val="24"/>
        </w:rPr>
        <w:t xml:space="preserve">         5.0 Introduction</w:t>
      </w:r>
      <w:r w:rsidR="00776EC8">
        <w:rPr>
          <w:rFonts w:asciiTheme="majorBidi" w:hAnsiTheme="majorBidi" w:cstheme="majorBidi"/>
          <w:sz w:val="24"/>
          <w:szCs w:val="24"/>
        </w:rPr>
        <w:t>………………………………</w:t>
      </w:r>
      <w:r w:rsidR="00106FD5" w:rsidRPr="004620F0">
        <w:rPr>
          <w:rFonts w:asciiTheme="majorBidi" w:hAnsiTheme="majorBidi" w:cstheme="majorBidi"/>
          <w:sz w:val="24"/>
          <w:szCs w:val="24"/>
        </w:rPr>
        <w:t>………………………………………</w:t>
      </w:r>
      <w:r w:rsidR="008C7E05" w:rsidRPr="004620F0">
        <w:rPr>
          <w:rFonts w:asciiTheme="majorBidi" w:hAnsiTheme="majorBidi" w:cstheme="majorBidi"/>
          <w:sz w:val="24"/>
          <w:szCs w:val="24"/>
        </w:rPr>
        <w:t>..</w:t>
      </w:r>
      <w:r w:rsidR="00106FD5" w:rsidRPr="004620F0">
        <w:rPr>
          <w:rFonts w:asciiTheme="majorBidi" w:hAnsiTheme="majorBidi" w:cstheme="majorBidi"/>
          <w:sz w:val="24"/>
          <w:szCs w:val="24"/>
        </w:rPr>
        <w:t>..</w:t>
      </w:r>
      <w:r w:rsidR="00371C20" w:rsidRPr="004620F0">
        <w:rPr>
          <w:rFonts w:asciiTheme="majorBidi" w:hAnsiTheme="majorBidi" w:cstheme="majorBidi"/>
          <w:sz w:val="24"/>
          <w:szCs w:val="24"/>
        </w:rPr>
        <w:t>50</w:t>
      </w:r>
    </w:p>
    <w:p w14:paraId="4720BBF0" w14:textId="59663499" w:rsidR="00E06204" w:rsidRPr="004620F0" w:rsidRDefault="00E06204" w:rsidP="002F6E45">
      <w:pPr>
        <w:rPr>
          <w:rFonts w:asciiTheme="majorBidi" w:hAnsiTheme="majorBidi" w:cstheme="majorBidi"/>
          <w:sz w:val="24"/>
          <w:szCs w:val="24"/>
        </w:rPr>
      </w:pPr>
      <w:r w:rsidRPr="004620F0">
        <w:rPr>
          <w:rFonts w:asciiTheme="majorBidi" w:hAnsiTheme="majorBidi" w:cstheme="majorBidi"/>
          <w:sz w:val="24"/>
          <w:szCs w:val="24"/>
        </w:rPr>
        <w:t xml:space="preserve">         5.1 Summary of findings</w:t>
      </w:r>
      <w:r w:rsidR="00776EC8">
        <w:rPr>
          <w:rFonts w:asciiTheme="majorBidi" w:hAnsiTheme="majorBidi" w:cstheme="majorBidi"/>
          <w:sz w:val="24"/>
          <w:szCs w:val="24"/>
        </w:rPr>
        <w:t>……………………............</w:t>
      </w:r>
      <w:r w:rsidR="00106FD5" w:rsidRPr="004620F0">
        <w:rPr>
          <w:rFonts w:asciiTheme="majorBidi" w:hAnsiTheme="majorBidi" w:cstheme="majorBidi"/>
          <w:sz w:val="24"/>
          <w:szCs w:val="24"/>
        </w:rPr>
        <w:t>………………………………</w:t>
      </w:r>
      <w:r w:rsidR="008C7E05" w:rsidRPr="004620F0">
        <w:rPr>
          <w:rFonts w:asciiTheme="majorBidi" w:hAnsiTheme="majorBidi" w:cstheme="majorBidi"/>
          <w:sz w:val="24"/>
          <w:szCs w:val="24"/>
        </w:rPr>
        <w:t>..</w:t>
      </w:r>
      <w:r w:rsidR="00106FD5" w:rsidRPr="004620F0">
        <w:rPr>
          <w:rFonts w:asciiTheme="majorBidi" w:hAnsiTheme="majorBidi" w:cstheme="majorBidi"/>
          <w:sz w:val="24"/>
          <w:szCs w:val="24"/>
        </w:rPr>
        <w:t>…</w:t>
      </w:r>
      <w:r w:rsidR="00371C20" w:rsidRPr="004620F0">
        <w:rPr>
          <w:rFonts w:asciiTheme="majorBidi" w:hAnsiTheme="majorBidi" w:cstheme="majorBidi"/>
          <w:sz w:val="24"/>
          <w:szCs w:val="24"/>
        </w:rPr>
        <w:t>51</w:t>
      </w:r>
    </w:p>
    <w:p w14:paraId="731E1B87" w14:textId="32F675B8" w:rsidR="00E06204" w:rsidRPr="004620F0" w:rsidRDefault="00E06204" w:rsidP="002F6E45">
      <w:pPr>
        <w:rPr>
          <w:rFonts w:asciiTheme="majorBidi" w:hAnsiTheme="majorBidi" w:cstheme="majorBidi"/>
          <w:sz w:val="24"/>
          <w:szCs w:val="24"/>
        </w:rPr>
      </w:pPr>
      <w:r w:rsidRPr="004620F0">
        <w:rPr>
          <w:rFonts w:asciiTheme="majorBidi" w:hAnsiTheme="majorBidi" w:cstheme="majorBidi"/>
          <w:sz w:val="24"/>
          <w:szCs w:val="24"/>
        </w:rPr>
        <w:t xml:space="preserve">        5.2 Recommendations</w:t>
      </w:r>
      <w:r w:rsidR="00776EC8">
        <w:rPr>
          <w:rFonts w:asciiTheme="majorBidi" w:hAnsiTheme="majorBidi" w:cstheme="majorBidi"/>
          <w:sz w:val="24"/>
          <w:szCs w:val="24"/>
        </w:rPr>
        <w:t>…………………………</w:t>
      </w:r>
      <w:r w:rsidR="00106FD5" w:rsidRPr="004620F0">
        <w:rPr>
          <w:rFonts w:asciiTheme="majorBidi" w:hAnsiTheme="majorBidi" w:cstheme="majorBidi"/>
          <w:sz w:val="24"/>
          <w:szCs w:val="24"/>
        </w:rPr>
        <w:t>……………………………………</w:t>
      </w:r>
      <w:r w:rsidR="008C7E05" w:rsidRPr="004620F0">
        <w:rPr>
          <w:rFonts w:asciiTheme="majorBidi" w:hAnsiTheme="majorBidi" w:cstheme="majorBidi"/>
          <w:sz w:val="24"/>
          <w:szCs w:val="24"/>
        </w:rPr>
        <w:t>.</w:t>
      </w:r>
      <w:r w:rsidR="00106FD5" w:rsidRPr="004620F0">
        <w:rPr>
          <w:rFonts w:asciiTheme="majorBidi" w:hAnsiTheme="majorBidi" w:cstheme="majorBidi"/>
          <w:sz w:val="24"/>
          <w:szCs w:val="24"/>
        </w:rPr>
        <w:t>…..</w:t>
      </w:r>
      <w:r w:rsidR="00371C20" w:rsidRPr="004620F0">
        <w:rPr>
          <w:rFonts w:asciiTheme="majorBidi" w:hAnsiTheme="majorBidi" w:cstheme="majorBidi"/>
          <w:sz w:val="24"/>
          <w:szCs w:val="24"/>
        </w:rPr>
        <w:t>51</w:t>
      </w:r>
    </w:p>
    <w:p w14:paraId="44F39B69" w14:textId="400829D6" w:rsidR="00E06204" w:rsidRPr="004620F0" w:rsidRDefault="00106FD5" w:rsidP="002F6E45">
      <w:pPr>
        <w:rPr>
          <w:rFonts w:asciiTheme="majorBidi" w:hAnsiTheme="majorBidi" w:cstheme="majorBidi"/>
          <w:sz w:val="24"/>
          <w:szCs w:val="24"/>
        </w:rPr>
      </w:pPr>
      <w:r w:rsidRPr="004620F0">
        <w:rPr>
          <w:rFonts w:asciiTheme="majorBidi" w:hAnsiTheme="majorBidi" w:cstheme="majorBidi"/>
          <w:sz w:val="24"/>
          <w:szCs w:val="24"/>
        </w:rPr>
        <w:t xml:space="preserve">        </w:t>
      </w:r>
      <w:r w:rsidR="00E06204" w:rsidRPr="004620F0">
        <w:rPr>
          <w:rFonts w:asciiTheme="majorBidi" w:hAnsiTheme="majorBidi" w:cstheme="majorBidi"/>
          <w:sz w:val="24"/>
          <w:szCs w:val="24"/>
        </w:rPr>
        <w:t>5.3 Conclusion</w:t>
      </w:r>
      <w:r w:rsidR="00776EC8">
        <w:rPr>
          <w:rFonts w:asciiTheme="majorBidi" w:hAnsiTheme="majorBidi" w:cstheme="majorBidi"/>
          <w:sz w:val="24"/>
          <w:szCs w:val="24"/>
        </w:rPr>
        <w:t>………………………………………………….</w:t>
      </w:r>
      <w:r w:rsidRPr="004620F0">
        <w:rPr>
          <w:rFonts w:asciiTheme="majorBidi" w:hAnsiTheme="majorBidi" w:cstheme="majorBidi"/>
          <w:sz w:val="24"/>
          <w:szCs w:val="24"/>
        </w:rPr>
        <w:t>……………………</w:t>
      </w:r>
      <w:r w:rsidR="008C7E05" w:rsidRPr="004620F0">
        <w:rPr>
          <w:rFonts w:asciiTheme="majorBidi" w:hAnsiTheme="majorBidi" w:cstheme="majorBidi"/>
          <w:sz w:val="24"/>
          <w:szCs w:val="24"/>
        </w:rPr>
        <w:t>..</w:t>
      </w:r>
      <w:r w:rsidRPr="004620F0">
        <w:rPr>
          <w:rFonts w:asciiTheme="majorBidi" w:hAnsiTheme="majorBidi" w:cstheme="majorBidi"/>
          <w:sz w:val="24"/>
          <w:szCs w:val="24"/>
        </w:rPr>
        <w:t>…</w:t>
      </w:r>
      <w:r w:rsidR="00371C20" w:rsidRPr="004620F0">
        <w:rPr>
          <w:rFonts w:asciiTheme="majorBidi" w:hAnsiTheme="majorBidi" w:cstheme="majorBidi"/>
          <w:sz w:val="24"/>
          <w:szCs w:val="24"/>
        </w:rPr>
        <w:t>52</w:t>
      </w:r>
    </w:p>
    <w:p w14:paraId="176947DC" w14:textId="5437C2C7" w:rsidR="00E06204" w:rsidRPr="004620F0" w:rsidRDefault="00106FD5" w:rsidP="002F6E45">
      <w:pPr>
        <w:rPr>
          <w:rFonts w:asciiTheme="majorBidi" w:hAnsiTheme="majorBidi" w:cstheme="majorBidi"/>
          <w:sz w:val="24"/>
          <w:szCs w:val="24"/>
        </w:rPr>
      </w:pPr>
      <w:r w:rsidRPr="004620F0">
        <w:rPr>
          <w:rFonts w:asciiTheme="majorBidi" w:hAnsiTheme="majorBidi" w:cstheme="majorBidi"/>
          <w:sz w:val="24"/>
          <w:szCs w:val="24"/>
        </w:rPr>
        <w:t xml:space="preserve">        </w:t>
      </w:r>
      <w:r w:rsidR="00E06204" w:rsidRPr="004620F0">
        <w:rPr>
          <w:rFonts w:asciiTheme="majorBidi" w:hAnsiTheme="majorBidi" w:cstheme="majorBidi"/>
          <w:sz w:val="24"/>
          <w:szCs w:val="24"/>
        </w:rPr>
        <w:t>5.4 Suggestions for further studies</w:t>
      </w:r>
      <w:r w:rsidR="00776EC8">
        <w:rPr>
          <w:rFonts w:asciiTheme="majorBidi" w:hAnsiTheme="majorBidi" w:cstheme="majorBidi"/>
          <w:sz w:val="24"/>
          <w:szCs w:val="24"/>
        </w:rPr>
        <w:t>……………………………………….</w:t>
      </w:r>
      <w:r w:rsidRPr="004620F0">
        <w:rPr>
          <w:rFonts w:asciiTheme="majorBidi" w:hAnsiTheme="majorBidi" w:cstheme="majorBidi"/>
          <w:sz w:val="24"/>
          <w:szCs w:val="24"/>
        </w:rPr>
        <w:t>……………...</w:t>
      </w:r>
      <w:r w:rsidR="00371C20" w:rsidRPr="004620F0">
        <w:rPr>
          <w:rFonts w:asciiTheme="majorBidi" w:hAnsiTheme="majorBidi" w:cstheme="majorBidi"/>
          <w:sz w:val="24"/>
          <w:szCs w:val="24"/>
        </w:rPr>
        <w:t>52</w:t>
      </w:r>
    </w:p>
    <w:p w14:paraId="6A8349FE" w14:textId="0411F726" w:rsidR="00E06204" w:rsidRPr="004620F0" w:rsidRDefault="00E06204" w:rsidP="002F6E45">
      <w:pPr>
        <w:rPr>
          <w:rFonts w:asciiTheme="majorBidi" w:hAnsiTheme="majorBidi" w:cstheme="majorBidi"/>
          <w:sz w:val="24"/>
          <w:szCs w:val="24"/>
        </w:rPr>
      </w:pPr>
      <w:r w:rsidRPr="004620F0">
        <w:rPr>
          <w:rFonts w:asciiTheme="majorBidi" w:hAnsiTheme="majorBidi" w:cstheme="majorBidi"/>
          <w:sz w:val="24"/>
          <w:szCs w:val="24"/>
        </w:rPr>
        <w:t xml:space="preserve">          </w:t>
      </w:r>
    </w:p>
    <w:p w14:paraId="155BED3A" w14:textId="02A87C93" w:rsidR="00E06204" w:rsidRPr="004620F0" w:rsidRDefault="00E06204" w:rsidP="002F6E45">
      <w:pPr>
        <w:rPr>
          <w:rFonts w:asciiTheme="majorBidi" w:hAnsiTheme="majorBidi" w:cstheme="majorBidi"/>
          <w:sz w:val="24"/>
          <w:szCs w:val="24"/>
        </w:rPr>
      </w:pPr>
    </w:p>
    <w:p w14:paraId="14BFD737" w14:textId="1EB01B39" w:rsidR="00E06204" w:rsidRPr="004620F0" w:rsidRDefault="00E06204" w:rsidP="002F6E45">
      <w:pPr>
        <w:rPr>
          <w:rFonts w:asciiTheme="majorBidi" w:hAnsiTheme="majorBidi" w:cstheme="majorBidi"/>
          <w:sz w:val="24"/>
          <w:szCs w:val="24"/>
        </w:rPr>
      </w:pPr>
    </w:p>
    <w:p w14:paraId="651113B3" w14:textId="77777777" w:rsidR="00E06204" w:rsidRPr="004620F0" w:rsidRDefault="00E06204" w:rsidP="002F6E45">
      <w:pPr>
        <w:rPr>
          <w:rFonts w:asciiTheme="majorBidi" w:hAnsiTheme="majorBidi" w:cstheme="majorBidi"/>
          <w:sz w:val="24"/>
          <w:szCs w:val="24"/>
        </w:rPr>
      </w:pPr>
    </w:p>
    <w:p w14:paraId="102AC874" w14:textId="77777777" w:rsidR="00E06204" w:rsidRPr="004620F0" w:rsidRDefault="00E06204" w:rsidP="002F6E45">
      <w:pPr>
        <w:rPr>
          <w:rFonts w:asciiTheme="majorBidi" w:hAnsiTheme="majorBidi" w:cstheme="majorBidi"/>
          <w:sz w:val="24"/>
          <w:szCs w:val="24"/>
        </w:rPr>
      </w:pPr>
    </w:p>
    <w:p w14:paraId="66E09FE0" w14:textId="29E19EC8" w:rsidR="002F6E45" w:rsidRPr="004620F0" w:rsidRDefault="002F6E45" w:rsidP="002F6E45">
      <w:pPr>
        <w:rPr>
          <w:rFonts w:asciiTheme="majorBidi" w:hAnsiTheme="majorBidi" w:cstheme="majorBidi"/>
          <w:sz w:val="24"/>
          <w:szCs w:val="24"/>
        </w:rPr>
      </w:pPr>
      <w:r w:rsidRPr="004620F0">
        <w:rPr>
          <w:rFonts w:asciiTheme="majorBidi" w:hAnsiTheme="majorBidi" w:cstheme="majorBidi"/>
          <w:sz w:val="24"/>
          <w:szCs w:val="24"/>
        </w:rPr>
        <w:t xml:space="preserve">         </w:t>
      </w:r>
    </w:p>
    <w:p w14:paraId="2A3FA1E9" w14:textId="16045FA3" w:rsidR="002F6E45" w:rsidRPr="004620F0" w:rsidRDefault="002F6E45" w:rsidP="002F6E45">
      <w:pPr>
        <w:rPr>
          <w:rFonts w:asciiTheme="majorBidi" w:hAnsiTheme="majorBidi" w:cstheme="majorBidi"/>
          <w:sz w:val="24"/>
          <w:szCs w:val="24"/>
        </w:rPr>
      </w:pPr>
      <w:r w:rsidRPr="004620F0">
        <w:rPr>
          <w:rFonts w:asciiTheme="majorBidi" w:hAnsiTheme="majorBidi" w:cstheme="majorBidi"/>
          <w:sz w:val="24"/>
          <w:szCs w:val="24"/>
        </w:rPr>
        <w:t xml:space="preserve">         </w:t>
      </w:r>
    </w:p>
    <w:p w14:paraId="3EE3D874" w14:textId="1B54238F" w:rsidR="00F635EE" w:rsidRPr="004620F0" w:rsidRDefault="002F6E45" w:rsidP="008A35AA">
      <w:pPr>
        <w:rPr>
          <w:rFonts w:asciiTheme="majorBidi" w:hAnsiTheme="majorBidi" w:cstheme="majorBidi"/>
          <w:sz w:val="24"/>
          <w:szCs w:val="24"/>
        </w:rPr>
      </w:pPr>
      <w:r w:rsidRPr="004620F0">
        <w:rPr>
          <w:rFonts w:asciiTheme="majorBidi" w:hAnsiTheme="majorBidi" w:cstheme="majorBidi"/>
          <w:sz w:val="24"/>
          <w:szCs w:val="24"/>
        </w:rPr>
        <w:t xml:space="preserve">      </w:t>
      </w:r>
    </w:p>
    <w:p w14:paraId="2E69B718" w14:textId="77777777" w:rsidR="00F635EE" w:rsidRDefault="00F635EE" w:rsidP="008A35AA">
      <w:pPr>
        <w:rPr>
          <w:rFonts w:asciiTheme="majorBidi" w:hAnsiTheme="majorBidi" w:cstheme="majorBidi"/>
          <w:b/>
          <w:bCs/>
          <w:sz w:val="24"/>
          <w:szCs w:val="24"/>
        </w:rPr>
      </w:pPr>
    </w:p>
    <w:p w14:paraId="75BE21BA" w14:textId="77777777" w:rsidR="00776EC8" w:rsidRPr="004620F0" w:rsidRDefault="00776EC8" w:rsidP="008A35AA">
      <w:pPr>
        <w:rPr>
          <w:rFonts w:asciiTheme="majorBidi" w:hAnsiTheme="majorBidi" w:cstheme="majorBidi"/>
          <w:b/>
          <w:bCs/>
          <w:sz w:val="24"/>
          <w:szCs w:val="24"/>
        </w:rPr>
      </w:pPr>
    </w:p>
    <w:p w14:paraId="7AC9DCAC" w14:textId="45F3A0B9" w:rsidR="008A35AA" w:rsidRPr="004620F0" w:rsidRDefault="008A35AA" w:rsidP="008A35AA">
      <w:pPr>
        <w:rPr>
          <w:rFonts w:asciiTheme="majorBidi" w:hAnsiTheme="majorBidi" w:cstheme="majorBidi"/>
          <w:b/>
          <w:bCs/>
          <w:sz w:val="24"/>
          <w:szCs w:val="24"/>
        </w:rPr>
      </w:pPr>
      <w:r w:rsidRPr="004620F0">
        <w:rPr>
          <w:rFonts w:asciiTheme="majorBidi" w:hAnsiTheme="majorBidi" w:cstheme="majorBidi"/>
          <w:b/>
          <w:bCs/>
          <w:sz w:val="24"/>
          <w:szCs w:val="24"/>
        </w:rPr>
        <w:t>LIST OF ACRONYMS OF ABBREVIATIONS</w:t>
      </w:r>
    </w:p>
    <w:p w14:paraId="5F6E7594" w14:textId="2BA18DA0" w:rsidR="008A35AA" w:rsidRPr="004620F0" w:rsidRDefault="008A35AA" w:rsidP="008A35AA">
      <w:pPr>
        <w:rPr>
          <w:rFonts w:asciiTheme="majorBidi" w:hAnsiTheme="majorBidi" w:cstheme="majorBidi"/>
          <w:b/>
          <w:bCs/>
          <w:sz w:val="24"/>
          <w:szCs w:val="24"/>
        </w:rPr>
      </w:pPr>
    </w:p>
    <w:p w14:paraId="6FC30B50" w14:textId="300EA751" w:rsidR="008A35AA" w:rsidRPr="004620F0" w:rsidRDefault="008A35AA" w:rsidP="008A35AA">
      <w:pPr>
        <w:rPr>
          <w:rFonts w:asciiTheme="majorBidi" w:hAnsiTheme="majorBidi" w:cstheme="majorBidi"/>
          <w:sz w:val="24"/>
          <w:szCs w:val="24"/>
        </w:rPr>
      </w:pPr>
      <w:r w:rsidRPr="004620F0">
        <w:rPr>
          <w:rFonts w:asciiTheme="majorBidi" w:hAnsiTheme="majorBidi" w:cstheme="majorBidi"/>
          <w:b/>
          <w:bCs/>
          <w:sz w:val="24"/>
          <w:szCs w:val="24"/>
        </w:rPr>
        <w:t xml:space="preserve">HM    </w:t>
      </w:r>
      <w:r w:rsidR="00E61B02" w:rsidRPr="004620F0">
        <w:rPr>
          <w:rFonts w:asciiTheme="majorBidi" w:hAnsiTheme="majorBidi" w:cstheme="majorBidi"/>
          <w:b/>
          <w:bCs/>
          <w:sz w:val="24"/>
          <w:szCs w:val="24"/>
        </w:rPr>
        <w:t xml:space="preserve">           </w:t>
      </w:r>
      <w:r w:rsidR="00E61B02" w:rsidRPr="004620F0">
        <w:rPr>
          <w:rFonts w:asciiTheme="majorBidi" w:hAnsiTheme="majorBidi" w:cstheme="majorBidi"/>
          <w:sz w:val="24"/>
          <w:szCs w:val="24"/>
        </w:rPr>
        <w:t>hotel management</w:t>
      </w:r>
      <w:r w:rsidRPr="004620F0">
        <w:rPr>
          <w:rFonts w:asciiTheme="majorBidi" w:hAnsiTheme="majorBidi" w:cstheme="majorBidi"/>
          <w:b/>
          <w:bCs/>
          <w:sz w:val="24"/>
          <w:szCs w:val="24"/>
        </w:rPr>
        <w:t xml:space="preserve">         </w:t>
      </w:r>
    </w:p>
    <w:p w14:paraId="3B183820" w14:textId="4FC5C489" w:rsidR="00E61B02" w:rsidRPr="004620F0" w:rsidRDefault="00E61B02" w:rsidP="008A35AA">
      <w:pPr>
        <w:rPr>
          <w:rFonts w:asciiTheme="majorBidi" w:hAnsiTheme="majorBidi" w:cstheme="majorBidi"/>
          <w:sz w:val="24"/>
          <w:szCs w:val="24"/>
        </w:rPr>
      </w:pPr>
      <w:r w:rsidRPr="004620F0">
        <w:rPr>
          <w:rFonts w:asciiTheme="majorBidi" w:hAnsiTheme="majorBidi" w:cstheme="majorBidi"/>
          <w:b/>
          <w:bCs/>
          <w:sz w:val="24"/>
          <w:szCs w:val="24"/>
        </w:rPr>
        <w:t xml:space="preserve">NGOs           </w:t>
      </w:r>
      <w:r w:rsidRPr="004620F0">
        <w:rPr>
          <w:rFonts w:asciiTheme="majorBidi" w:hAnsiTheme="majorBidi" w:cstheme="majorBidi"/>
          <w:sz w:val="24"/>
          <w:szCs w:val="24"/>
        </w:rPr>
        <w:t>Non- Government organization</w:t>
      </w:r>
    </w:p>
    <w:p w14:paraId="6B264D8D" w14:textId="60076E51" w:rsidR="00E61B02" w:rsidRPr="004620F0" w:rsidRDefault="00E61B02" w:rsidP="008A35AA">
      <w:pPr>
        <w:rPr>
          <w:rFonts w:asciiTheme="majorBidi" w:hAnsiTheme="majorBidi" w:cstheme="majorBidi"/>
          <w:sz w:val="24"/>
          <w:szCs w:val="24"/>
        </w:rPr>
      </w:pPr>
      <w:r w:rsidRPr="004620F0">
        <w:rPr>
          <w:rFonts w:asciiTheme="majorBidi" w:hAnsiTheme="majorBidi" w:cstheme="majorBidi"/>
          <w:b/>
          <w:bCs/>
          <w:sz w:val="24"/>
          <w:szCs w:val="24"/>
        </w:rPr>
        <w:t xml:space="preserve">ICT                </w:t>
      </w:r>
      <w:r w:rsidRPr="004620F0">
        <w:rPr>
          <w:rFonts w:asciiTheme="majorBidi" w:hAnsiTheme="majorBidi" w:cstheme="majorBidi"/>
          <w:sz w:val="24"/>
          <w:szCs w:val="24"/>
        </w:rPr>
        <w:t>Information and communication technologies</w:t>
      </w:r>
    </w:p>
    <w:p w14:paraId="6C831830" w14:textId="71118A11" w:rsidR="00E61B02" w:rsidRPr="004620F0" w:rsidRDefault="00E61B02" w:rsidP="008A35AA">
      <w:pPr>
        <w:rPr>
          <w:rFonts w:asciiTheme="majorBidi" w:hAnsiTheme="majorBidi" w:cstheme="majorBidi"/>
          <w:sz w:val="24"/>
          <w:szCs w:val="24"/>
        </w:rPr>
      </w:pPr>
      <w:r w:rsidRPr="004620F0">
        <w:rPr>
          <w:rFonts w:asciiTheme="majorBidi" w:hAnsiTheme="majorBidi" w:cstheme="majorBidi"/>
          <w:b/>
          <w:bCs/>
          <w:sz w:val="24"/>
          <w:szCs w:val="24"/>
        </w:rPr>
        <w:t xml:space="preserve">IT                  </w:t>
      </w:r>
      <w:r w:rsidRPr="004620F0">
        <w:rPr>
          <w:rFonts w:asciiTheme="majorBidi" w:hAnsiTheme="majorBidi" w:cstheme="majorBidi"/>
          <w:sz w:val="24"/>
          <w:szCs w:val="24"/>
        </w:rPr>
        <w:t>information technology</w:t>
      </w:r>
    </w:p>
    <w:p w14:paraId="48EAA742" w14:textId="6D1F7D32" w:rsidR="00E61B02" w:rsidRPr="004620F0" w:rsidRDefault="00E61B02" w:rsidP="008A35AA">
      <w:pPr>
        <w:rPr>
          <w:rFonts w:asciiTheme="majorBidi" w:hAnsiTheme="majorBidi" w:cstheme="majorBidi"/>
          <w:sz w:val="24"/>
          <w:szCs w:val="24"/>
        </w:rPr>
      </w:pPr>
    </w:p>
    <w:p w14:paraId="6C12C86B" w14:textId="279FA862" w:rsidR="00E61B02" w:rsidRPr="004620F0" w:rsidRDefault="00E61B02" w:rsidP="008A35AA">
      <w:pPr>
        <w:rPr>
          <w:rFonts w:asciiTheme="majorBidi" w:hAnsiTheme="majorBidi" w:cstheme="majorBidi"/>
          <w:sz w:val="24"/>
          <w:szCs w:val="24"/>
        </w:rPr>
      </w:pPr>
    </w:p>
    <w:p w14:paraId="330B86A7" w14:textId="5C398058" w:rsidR="00E61B02" w:rsidRPr="004620F0" w:rsidRDefault="00E61B02" w:rsidP="008A35AA">
      <w:pPr>
        <w:rPr>
          <w:rFonts w:asciiTheme="majorBidi" w:hAnsiTheme="majorBidi" w:cstheme="majorBidi"/>
          <w:sz w:val="24"/>
          <w:szCs w:val="24"/>
        </w:rPr>
      </w:pPr>
    </w:p>
    <w:p w14:paraId="24FD9B58" w14:textId="303D3D9C" w:rsidR="00E61B02" w:rsidRPr="004620F0" w:rsidRDefault="00E61B02" w:rsidP="008A35AA">
      <w:pPr>
        <w:rPr>
          <w:rFonts w:asciiTheme="majorBidi" w:hAnsiTheme="majorBidi" w:cstheme="majorBidi"/>
          <w:sz w:val="24"/>
          <w:szCs w:val="24"/>
        </w:rPr>
      </w:pPr>
    </w:p>
    <w:p w14:paraId="38715DD1" w14:textId="7028F416" w:rsidR="00E61B02" w:rsidRPr="004620F0" w:rsidRDefault="00E61B02" w:rsidP="008A35AA">
      <w:pPr>
        <w:rPr>
          <w:rFonts w:asciiTheme="majorBidi" w:hAnsiTheme="majorBidi" w:cstheme="majorBidi"/>
          <w:sz w:val="24"/>
          <w:szCs w:val="24"/>
        </w:rPr>
      </w:pPr>
    </w:p>
    <w:p w14:paraId="6E28F609" w14:textId="3473B5D3" w:rsidR="00E61B02" w:rsidRPr="004620F0" w:rsidRDefault="00E61B02" w:rsidP="008A35AA">
      <w:pPr>
        <w:rPr>
          <w:rFonts w:asciiTheme="majorBidi" w:hAnsiTheme="majorBidi" w:cstheme="majorBidi"/>
          <w:sz w:val="24"/>
          <w:szCs w:val="24"/>
        </w:rPr>
      </w:pPr>
    </w:p>
    <w:p w14:paraId="5613318C" w14:textId="3960B628" w:rsidR="00E61B02" w:rsidRPr="004620F0" w:rsidRDefault="00E61B02" w:rsidP="008A35AA">
      <w:pPr>
        <w:rPr>
          <w:rFonts w:asciiTheme="majorBidi" w:hAnsiTheme="majorBidi" w:cstheme="majorBidi"/>
          <w:sz w:val="24"/>
          <w:szCs w:val="24"/>
        </w:rPr>
      </w:pPr>
    </w:p>
    <w:p w14:paraId="4E38DE65" w14:textId="76B89591" w:rsidR="00E61B02" w:rsidRPr="004620F0" w:rsidRDefault="00E61B02" w:rsidP="008A35AA">
      <w:pPr>
        <w:rPr>
          <w:rFonts w:asciiTheme="majorBidi" w:hAnsiTheme="majorBidi" w:cstheme="majorBidi"/>
          <w:sz w:val="24"/>
          <w:szCs w:val="24"/>
        </w:rPr>
      </w:pPr>
    </w:p>
    <w:p w14:paraId="224EC374" w14:textId="42AD02A5" w:rsidR="00E61B02" w:rsidRPr="004620F0" w:rsidRDefault="00E61B02" w:rsidP="008A35AA">
      <w:pPr>
        <w:rPr>
          <w:rFonts w:asciiTheme="majorBidi" w:hAnsiTheme="majorBidi" w:cstheme="majorBidi"/>
          <w:sz w:val="24"/>
          <w:szCs w:val="24"/>
        </w:rPr>
      </w:pPr>
    </w:p>
    <w:p w14:paraId="024B550D" w14:textId="1F0A96C9" w:rsidR="00E61B02" w:rsidRPr="004620F0" w:rsidRDefault="00E61B02" w:rsidP="008A35AA">
      <w:pPr>
        <w:rPr>
          <w:rFonts w:asciiTheme="majorBidi" w:hAnsiTheme="majorBidi" w:cstheme="majorBidi"/>
          <w:sz w:val="24"/>
          <w:szCs w:val="24"/>
        </w:rPr>
      </w:pPr>
    </w:p>
    <w:p w14:paraId="7447664D" w14:textId="722C7B2D" w:rsidR="00E61B02" w:rsidRPr="004620F0" w:rsidRDefault="00E61B02" w:rsidP="008A35AA">
      <w:pPr>
        <w:rPr>
          <w:rFonts w:asciiTheme="majorBidi" w:hAnsiTheme="majorBidi" w:cstheme="majorBidi"/>
          <w:sz w:val="24"/>
          <w:szCs w:val="24"/>
        </w:rPr>
      </w:pPr>
    </w:p>
    <w:p w14:paraId="2F7E5A12" w14:textId="1D522D99" w:rsidR="00E61B02" w:rsidRPr="004620F0" w:rsidRDefault="00E61B02" w:rsidP="008A35AA">
      <w:pPr>
        <w:rPr>
          <w:rFonts w:asciiTheme="majorBidi" w:hAnsiTheme="majorBidi" w:cstheme="majorBidi"/>
          <w:sz w:val="24"/>
          <w:szCs w:val="24"/>
        </w:rPr>
      </w:pPr>
    </w:p>
    <w:p w14:paraId="74ABFDE0" w14:textId="05377C88" w:rsidR="00E61B02" w:rsidRPr="004620F0" w:rsidRDefault="00E61B02" w:rsidP="008A35AA">
      <w:pPr>
        <w:rPr>
          <w:rFonts w:asciiTheme="majorBidi" w:hAnsiTheme="majorBidi" w:cstheme="majorBidi"/>
          <w:sz w:val="24"/>
          <w:szCs w:val="24"/>
        </w:rPr>
      </w:pPr>
    </w:p>
    <w:p w14:paraId="3CB10E27" w14:textId="6F78B01A" w:rsidR="00E61B02" w:rsidRPr="004620F0" w:rsidRDefault="00E61B02" w:rsidP="008A35AA">
      <w:pPr>
        <w:rPr>
          <w:rFonts w:asciiTheme="majorBidi" w:hAnsiTheme="majorBidi" w:cstheme="majorBidi"/>
          <w:sz w:val="24"/>
          <w:szCs w:val="24"/>
        </w:rPr>
      </w:pPr>
    </w:p>
    <w:p w14:paraId="0408CFA8" w14:textId="61131D65" w:rsidR="00E61B02" w:rsidRPr="004620F0" w:rsidRDefault="00E61B02" w:rsidP="008A35AA">
      <w:pPr>
        <w:rPr>
          <w:rFonts w:asciiTheme="majorBidi" w:hAnsiTheme="majorBidi" w:cstheme="majorBidi"/>
          <w:sz w:val="24"/>
          <w:szCs w:val="24"/>
        </w:rPr>
      </w:pPr>
    </w:p>
    <w:p w14:paraId="355BA2D4" w14:textId="17827184" w:rsidR="00E61B02" w:rsidRPr="004620F0" w:rsidRDefault="00E61B02" w:rsidP="008A35AA">
      <w:pPr>
        <w:rPr>
          <w:rFonts w:asciiTheme="majorBidi" w:hAnsiTheme="majorBidi" w:cstheme="majorBidi"/>
          <w:sz w:val="24"/>
          <w:szCs w:val="24"/>
        </w:rPr>
      </w:pPr>
    </w:p>
    <w:p w14:paraId="024987E9" w14:textId="59EF9689" w:rsidR="00E61B02" w:rsidRPr="004620F0" w:rsidRDefault="00E61B02" w:rsidP="008A35AA">
      <w:pPr>
        <w:rPr>
          <w:rFonts w:asciiTheme="majorBidi" w:hAnsiTheme="majorBidi" w:cstheme="majorBidi"/>
          <w:sz w:val="24"/>
          <w:szCs w:val="24"/>
        </w:rPr>
      </w:pPr>
    </w:p>
    <w:p w14:paraId="576EFC02" w14:textId="57C6BB55" w:rsidR="00E61B02" w:rsidRPr="004620F0" w:rsidRDefault="00E61B02" w:rsidP="008A35AA">
      <w:pPr>
        <w:rPr>
          <w:rFonts w:asciiTheme="majorBidi" w:hAnsiTheme="majorBidi" w:cstheme="majorBidi"/>
          <w:sz w:val="24"/>
          <w:szCs w:val="24"/>
        </w:rPr>
      </w:pPr>
    </w:p>
    <w:p w14:paraId="7E0D8737" w14:textId="680932ED" w:rsidR="00E61B02" w:rsidRPr="004620F0" w:rsidRDefault="00E61B02" w:rsidP="008A35AA">
      <w:pPr>
        <w:rPr>
          <w:rFonts w:asciiTheme="majorBidi" w:hAnsiTheme="majorBidi" w:cstheme="majorBidi"/>
          <w:sz w:val="24"/>
          <w:szCs w:val="24"/>
        </w:rPr>
      </w:pPr>
    </w:p>
    <w:p w14:paraId="5C7FCDEE" w14:textId="04BF46AC" w:rsidR="00E61B02" w:rsidRPr="004620F0" w:rsidRDefault="00E61B02" w:rsidP="008A35AA">
      <w:pPr>
        <w:rPr>
          <w:rFonts w:asciiTheme="majorBidi" w:hAnsiTheme="majorBidi" w:cstheme="majorBidi"/>
          <w:b/>
          <w:bCs/>
          <w:sz w:val="24"/>
          <w:szCs w:val="24"/>
        </w:rPr>
      </w:pPr>
      <w:r w:rsidRPr="004620F0">
        <w:rPr>
          <w:rFonts w:asciiTheme="majorBidi" w:hAnsiTheme="majorBidi" w:cstheme="majorBidi"/>
          <w:b/>
          <w:bCs/>
          <w:sz w:val="24"/>
          <w:szCs w:val="24"/>
        </w:rPr>
        <w:t>OPERATIONAL DEFINATION OF TERMS</w:t>
      </w:r>
    </w:p>
    <w:p w14:paraId="3906E484" w14:textId="58795FFD" w:rsidR="00E61B02" w:rsidRPr="004620F0" w:rsidRDefault="00E61B02" w:rsidP="008A35AA">
      <w:pPr>
        <w:rPr>
          <w:rFonts w:asciiTheme="majorBidi" w:hAnsiTheme="majorBidi" w:cstheme="majorBidi"/>
          <w:sz w:val="24"/>
          <w:szCs w:val="24"/>
        </w:rPr>
      </w:pPr>
    </w:p>
    <w:p w14:paraId="4364440D" w14:textId="2B1F755A" w:rsidR="00E61B02" w:rsidRPr="004620F0" w:rsidRDefault="00E61B02" w:rsidP="008A35AA">
      <w:pPr>
        <w:rPr>
          <w:rFonts w:asciiTheme="majorBidi" w:hAnsiTheme="majorBidi" w:cstheme="majorBidi"/>
          <w:sz w:val="24"/>
          <w:szCs w:val="24"/>
        </w:rPr>
      </w:pPr>
      <w:r w:rsidRPr="004620F0">
        <w:rPr>
          <w:rFonts w:asciiTheme="majorBidi" w:hAnsiTheme="majorBidi" w:cstheme="majorBidi"/>
          <w:b/>
          <w:bCs/>
          <w:sz w:val="24"/>
          <w:szCs w:val="24"/>
        </w:rPr>
        <w:t>Information Technology</w:t>
      </w:r>
      <w:r w:rsidRPr="004620F0">
        <w:rPr>
          <w:rFonts w:asciiTheme="majorBidi" w:hAnsiTheme="majorBidi" w:cstheme="majorBidi"/>
          <w:sz w:val="24"/>
          <w:szCs w:val="24"/>
        </w:rPr>
        <w:t>- is the use of any computers, storage, networking, and other devices, infrastructure and processes to create, process, exchange whole forms of electronic data</w:t>
      </w:r>
    </w:p>
    <w:p w14:paraId="3D73769D" w14:textId="72C6266F" w:rsidR="00E61B02" w:rsidRPr="004620F0" w:rsidRDefault="00E61B02" w:rsidP="008A35AA">
      <w:pPr>
        <w:rPr>
          <w:rFonts w:asciiTheme="majorBidi" w:hAnsiTheme="majorBidi" w:cstheme="majorBidi"/>
          <w:sz w:val="24"/>
          <w:szCs w:val="24"/>
        </w:rPr>
      </w:pPr>
      <w:r w:rsidRPr="004620F0">
        <w:rPr>
          <w:rFonts w:asciiTheme="majorBidi" w:hAnsiTheme="majorBidi" w:cstheme="majorBidi"/>
          <w:b/>
          <w:bCs/>
          <w:sz w:val="24"/>
          <w:szCs w:val="24"/>
        </w:rPr>
        <w:t>Technology</w:t>
      </w:r>
      <w:r w:rsidRPr="004620F0">
        <w:rPr>
          <w:rFonts w:asciiTheme="majorBidi" w:hAnsiTheme="majorBidi" w:cstheme="majorBidi"/>
          <w:sz w:val="24"/>
          <w:szCs w:val="24"/>
        </w:rPr>
        <w:t>- is a body of knowledge devoted to creating tools, processing actions, and extracting of material.</w:t>
      </w:r>
    </w:p>
    <w:p w14:paraId="521BAAA0" w14:textId="22CE3BEF" w:rsidR="00E61B02" w:rsidRPr="004620F0" w:rsidRDefault="00E61B02" w:rsidP="008A35AA">
      <w:pPr>
        <w:rPr>
          <w:rFonts w:asciiTheme="majorBidi" w:hAnsiTheme="majorBidi" w:cstheme="majorBidi"/>
          <w:sz w:val="24"/>
          <w:szCs w:val="24"/>
        </w:rPr>
      </w:pPr>
      <w:r w:rsidRPr="004620F0">
        <w:rPr>
          <w:rFonts w:asciiTheme="majorBidi" w:hAnsiTheme="majorBidi" w:cstheme="majorBidi"/>
          <w:b/>
          <w:bCs/>
          <w:sz w:val="24"/>
          <w:szCs w:val="24"/>
        </w:rPr>
        <w:t>Innovation-</w:t>
      </w:r>
      <w:r w:rsidRPr="004620F0">
        <w:rPr>
          <w:rFonts w:asciiTheme="majorBidi" w:hAnsiTheme="majorBidi" w:cstheme="majorBidi"/>
          <w:sz w:val="24"/>
          <w:szCs w:val="24"/>
        </w:rPr>
        <w:t xml:space="preserve"> the process of translating an idea or invention </w:t>
      </w:r>
      <w:r w:rsidR="00701FC0" w:rsidRPr="004620F0">
        <w:rPr>
          <w:rFonts w:asciiTheme="majorBidi" w:hAnsiTheme="majorBidi" w:cstheme="majorBidi"/>
          <w:sz w:val="24"/>
          <w:szCs w:val="24"/>
        </w:rPr>
        <w:t>in to a good or service that value or which customers will pay</w:t>
      </w:r>
    </w:p>
    <w:p w14:paraId="3BB862F5" w14:textId="5CDDFC11" w:rsidR="008A35AA" w:rsidRPr="004620F0" w:rsidRDefault="008A35AA" w:rsidP="00B63BAB">
      <w:pPr>
        <w:jc w:val="center"/>
        <w:rPr>
          <w:rFonts w:asciiTheme="majorBidi" w:hAnsiTheme="majorBidi" w:cstheme="majorBidi"/>
          <w:b/>
          <w:bCs/>
          <w:sz w:val="24"/>
          <w:szCs w:val="24"/>
        </w:rPr>
      </w:pPr>
    </w:p>
    <w:p w14:paraId="4B1BF383" w14:textId="0A59D28B" w:rsidR="00701FC0" w:rsidRPr="004620F0" w:rsidRDefault="00701FC0" w:rsidP="00B63BAB">
      <w:pPr>
        <w:jc w:val="center"/>
        <w:rPr>
          <w:rFonts w:asciiTheme="majorBidi" w:hAnsiTheme="majorBidi" w:cstheme="majorBidi"/>
          <w:b/>
          <w:bCs/>
          <w:sz w:val="24"/>
          <w:szCs w:val="24"/>
        </w:rPr>
      </w:pPr>
    </w:p>
    <w:p w14:paraId="32EECBD4" w14:textId="0E0E59BD" w:rsidR="00701FC0" w:rsidRPr="004620F0" w:rsidRDefault="00701FC0" w:rsidP="00B63BAB">
      <w:pPr>
        <w:jc w:val="center"/>
        <w:rPr>
          <w:rFonts w:asciiTheme="majorBidi" w:hAnsiTheme="majorBidi" w:cstheme="majorBidi"/>
          <w:b/>
          <w:bCs/>
          <w:sz w:val="24"/>
          <w:szCs w:val="24"/>
        </w:rPr>
      </w:pPr>
    </w:p>
    <w:p w14:paraId="57955358" w14:textId="16AB2CD7" w:rsidR="00701FC0" w:rsidRPr="004620F0" w:rsidRDefault="00701FC0" w:rsidP="00B63BAB">
      <w:pPr>
        <w:jc w:val="center"/>
        <w:rPr>
          <w:rFonts w:asciiTheme="majorBidi" w:hAnsiTheme="majorBidi" w:cstheme="majorBidi"/>
          <w:b/>
          <w:bCs/>
          <w:sz w:val="24"/>
          <w:szCs w:val="24"/>
        </w:rPr>
      </w:pPr>
    </w:p>
    <w:p w14:paraId="3FE3EDBA" w14:textId="2623C633" w:rsidR="00701FC0" w:rsidRPr="004620F0" w:rsidRDefault="00701FC0" w:rsidP="00B63BAB">
      <w:pPr>
        <w:jc w:val="center"/>
        <w:rPr>
          <w:rFonts w:asciiTheme="majorBidi" w:hAnsiTheme="majorBidi" w:cstheme="majorBidi"/>
          <w:b/>
          <w:bCs/>
          <w:sz w:val="24"/>
          <w:szCs w:val="24"/>
        </w:rPr>
      </w:pPr>
    </w:p>
    <w:p w14:paraId="45774CE5" w14:textId="0CCDDA24" w:rsidR="00701FC0" w:rsidRPr="004620F0" w:rsidRDefault="00701FC0" w:rsidP="00B63BAB">
      <w:pPr>
        <w:jc w:val="center"/>
        <w:rPr>
          <w:rFonts w:asciiTheme="majorBidi" w:hAnsiTheme="majorBidi" w:cstheme="majorBidi"/>
          <w:b/>
          <w:bCs/>
          <w:sz w:val="24"/>
          <w:szCs w:val="24"/>
        </w:rPr>
      </w:pPr>
    </w:p>
    <w:p w14:paraId="50364E99" w14:textId="4E723446" w:rsidR="00701FC0" w:rsidRPr="004620F0" w:rsidRDefault="00701FC0" w:rsidP="00B63BAB">
      <w:pPr>
        <w:jc w:val="center"/>
        <w:rPr>
          <w:rFonts w:asciiTheme="majorBidi" w:hAnsiTheme="majorBidi" w:cstheme="majorBidi"/>
          <w:b/>
          <w:bCs/>
          <w:sz w:val="24"/>
          <w:szCs w:val="24"/>
        </w:rPr>
      </w:pPr>
    </w:p>
    <w:p w14:paraId="0E4C4277" w14:textId="1E9E8B53" w:rsidR="00701FC0" w:rsidRPr="004620F0" w:rsidRDefault="00701FC0" w:rsidP="00B63BAB">
      <w:pPr>
        <w:jc w:val="center"/>
        <w:rPr>
          <w:rFonts w:asciiTheme="majorBidi" w:hAnsiTheme="majorBidi" w:cstheme="majorBidi"/>
          <w:b/>
          <w:bCs/>
          <w:sz w:val="24"/>
          <w:szCs w:val="24"/>
        </w:rPr>
      </w:pPr>
    </w:p>
    <w:p w14:paraId="4353BC8E" w14:textId="7E755F69" w:rsidR="00701FC0" w:rsidRPr="004620F0" w:rsidRDefault="00701FC0" w:rsidP="00B63BAB">
      <w:pPr>
        <w:jc w:val="center"/>
        <w:rPr>
          <w:rFonts w:asciiTheme="majorBidi" w:hAnsiTheme="majorBidi" w:cstheme="majorBidi"/>
          <w:b/>
          <w:bCs/>
          <w:sz w:val="24"/>
          <w:szCs w:val="24"/>
        </w:rPr>
      </w:pPr>
    </w:p>
    <w:p w14:paraId="77DA3873" w14:textId="09B496FB" w:rsidR="00701FC0" w:rsidRPr="004620F0" w:rsidRDefault="00701FC0" w:rsidP="00B63BAB">
      <w:pPr>
        <w:jc w:val="center"/>
        <w:rPr>
          <w:rFonts w:asciiTheme="majorBidi" w:hAnsiTheme="majorBidi" w:cstheme="majorBidi"/>
          <w:b/>
          <w:bCs/>
          <w:sz w:val="24"/>
          <w:szCs w:val="24"/>
        </w:rPr>
      </w:pPr>
    </w:p>
    <w:p w14:paraId="7010D0C1" w14:textId="50257772" w:rsidR="00701FC0" w:rsidRPr="004620F0" w:rsidRDefault="00701FC0" w:rsidP="00B63BAB">
      <w:pPr>
        <w:jc w:val="center"/>
        <w:rPr>
          <w:rFonts w:asciiTheme="majorBidi" w:hAnsiTheme="majorBidi" w:cstheme="majorBidi"/>
          <w:b/>
          <w:bCs/>
          <w:sz w:val="24"/>
          <w:szCs w:val="24"/>
        </w:rPr>
      </w:pPr>
    </w:p>
    <w:p w14:paraId="486429A7" w14:textId="459ED252" w:rsidR="00701FC0" w:rsidRPr="004620F0" w:rsidRDefault="00701FC0" w:rsidP="00B63BAB">
      <w:pPr>
        <w:jc w:val="center"/>
        <w:rPr>
          <w:rFonts w:asciiTheme="majorBidi" w:hAnsiTheme="majorBidi" w:cstheme="majorBidi"/>
          <w:b/>
          <w:bCs/>
          <w:sz w:val="24"/>
          <w:szCs w:val="24"/>
        </w:rPr>
      </w:pPr>
    </w:p>
    <w:p w14:paraId="78F767C8" w14:textId="4655553F" w:rsidR="00701FC0" w:rsidRPr="004620F0" w:rsidRDefault="00701FC0" w:rsidP="00B63BAB">
      <w:pPr>
        <w:jc w:val="center"/>
        <w:rPr>
          <w:rFonts w:asciiTheme="majorBidi" w:hAnsiTheme="majorBidi" w:cstheme="majorBidi"/>
          <w:b/>
          <w:bCs/>
          <w:sz w:val="24"/>
          <w:szCs w:val="24"/>
        </w:rPr>
      </w:pPr>
    </w:p>
    <w:p w14:paraId="52B439D0" w14:textId="671AB7ED" w:rsidR="00701FC0" w:rsidRPr="004620F0" w:rsidRDefault="00701FC0" w:rsidP="00B63BAB">
      <w:pPr>
        <w:jc w:val="center"/>
        <w:rPr>
          <w:rFonts w:asciiTheme="majorBidi" w:hAnsiTheme="majorBidi" w:cstheme="majorBidi"/>
          <w:b/>
          <w:bCs/>
          <w:sz w:val="24"/>
          <w:szCs w:val="24"/>
        </w:rPr>
      </w:pPr>
    </w:p>
    <w:p w14:paraId="070EF75D" w14:textId="64344C5A" w:rsidR="00701FC0" w:rsidRPr="004620F0" w:rsidRDefault="00701FC0" w:rsidP="00B63BAB">
      <w:pPr>
        <w:jc w:val="center"/>
        <w:rPr>
          <w:rFonts w:asciiTheme="majorBidi" w:hAnsiTheme="majorBidi" w:cstheme="majorBidi"/>
          <w:b/>
          <w:bCs/>
          <w:sz w:val="24"/>
          <w:szCs w:val="24"/>
        </w:rPr>
      </w:pPr>
    </w:p>
    <w:p w14:paraId="456200EC" w14:textId="5BCA2A9C" w:rsidR="00701FC0" w:rsidRPr="004620F0" w:rsidRDefault="00701FC0" w:rsidP="00B63BAB">
      <w:pPr>
        <w:jc w:val="center"/>
        <w:rPr>
          <w:rFonts w:asciiTheme="majorBidi" w:hAnsiTheme="majorBidi" w:cstheme="majorBidi"/>
          <w:b/>
          <w:bCs/>
          <w:sz w:val="24"/>
          <w:szCs w:val="24"/>
        </w:rPr>
      </w:pPr>
    </w:p>
    <w:p w14:paraId="75D18A72" w14:textId="02B92736" w:rsidR="00701FC0" w:rsidRPr="004620F0" w:rsidRDefault="00701FC0" w:rsidP="00B63BAB">
      <w:pPr>
        <w:jc w:val="center"/>
        <w:rPr>
          <w:rFonts w:asciiTheme="majorBidi" w:hAnsiTheme="majorBidi" w:cstheme="majorBidi"/>
          <w:b/>
          <w:bCs/>
          <w:sz w:val="24"/>
          <w:szCs w:val="24"/>
        </w:rPr>
      </w:pPr>
    </w:p>
    <w:p w14:paraId="1421F665" w14:textId="75F647DF" w:rsidR="00701FC0" w:rsidRPr="004620F0" w:rsidRDefault="00701FC0" w:rsidP="00B63BAB">
      <w:pPr>
        <w:jc w:val="center"/>
        <w:rPr>
          <w:rFonts w:asciiTheme="majorBidi" w:hAnsiTheme="majorBidi" w:cstheme="majorBidi"/>
          <w:b/>
          <w:bCs/>
          <w:sz w:val="24"/>
          <w:szCs w:val="24"/>
        </w:rPr>
      </w:pPr>
    </w:p>
    <w:p w14:paraId="04303C4A" w14:textId="4985832D" w:rsidR="00701FC0" w:rsidRPr="004620F0" w:rsidRDefault="00701FC0" w:rsidP="00B63BAB">
      <w:pPr>
        <w:jc w:val="center"/>
        <w:rPr>
          <w:rFonts w:asciiTheme="majorBidi" w:hAnsiTheme="majorBidi" w:cstheme="majorBidi"/>
          <w:b/>
          <w:bCs/>
          <w:sz w:val="24"/>
          <w:szCs w:val="24"/>
        </w:rPr>
      </w:pPr>
    </w:p>
    <w:p w14:paraId="30B8D021" w14:textId="3D154FB0" w:rsidR="00701FC0" w:rsidRDefault="00701FC0" w:rsidP="00B63BAB">
      <w:pPr>
        <w:jc w:val="center"/>
        <w:rPr>
          <w:rFonts w:asciiTheme="majorBidi" w:hAnsiTheme="majorBidi" w:cstheme="majorBidi"/>
          <w:b/>
          <w:bCs/>
          <w:sz w:val="24"/>
          <w:szCs w:val="24"/>
        </w:rPr>
      </w:pPr>
    </w:p>
    <w:p w14:paraId="760534D0" w14:textId="77777777" w:rsidR="00776EC8" w:rsidRPr="004620F0" w:rsidRDefault="00776EC8" w:rsidP="00B63BAB">
      <w:pPr>
        <w:jc w:val="center"/>
        <w:rPr>
          <w:rFonts w:asciiTheme="majorBidi" w:hAnsiTheme="majorBidi" w:cstheme="majorBidi"/>
          <w:b/>
          <w:bCs/>
          <w:sz w:val="24"/>
          <w:szCs w:val="24"/>
        </w:rPr>
      </w:pPr>
    </w:p>
    <w:p w14:paraId="2EB4E7ED" w14:textId="77777777" w:rsidR="00276210" w:rsidRPr="004620F0" w:rsidRDefault="00276210" w:rsidP="00B63BAB">
      <w:pPr>
        <w:jc w:val="center"/>
        <w:rPr>
          <w:rFonts w:asciiTheme="majorBidi" w:hAnsiTheme="majorBidi" w:cstheme="majorBidi"/>
          <w:b/>
          <w:bCs/>
          <w:sz w:val="24"/>
          <w:szCs w:val="24"/>
        </w:rPr>
        <w:sectPr w:rsidR="00276210" w:rsidRPr="004620F0" w:rsidSect="00276210">
          <w:footerReference w:type="default" r:id="rId9"/>
          <w:pgSz w:w="12240" w:h="15840"/>
          <w:pgMar w:top="1440" w:right="1440" w:bottom="1440" w:left="1440" w:header="708" w:footer="708" w:gutter="0"/>
          <w:pgNumType w:fmt="lowerRoman"/>
          <w:cols w:space="708"/>
          <w:docGrid w:linePitch="360"/>
        </w:sectPr>
      </w:pPr>
    </w:p>
    <w:p w14:paraId="759EFAA3" w14:textId="2AAC4A8E" w:rsidR="00701FC0" w:rsidRPr="004620F0" w:rsidRDefault="00701FC0" w:rsidP="00B63BAB">
      <w:pPr>
        <w:jc w:val="center"/>
        <w:rPr>
          <w:rFonts w:asciiTheme="majorBidi" w:hAnsiTheme="majorBidi" w:cstheme="majorBidi"/>
          <w:b/>
          <w:bCs/>
          <w:sz w:val="24"/>
          <w:szCs w:val="24"/>
        </w:rPr>
      </w:pPr>
      <w:r w:rsidRPr="004620F0">
        <w:rPr>
          <w:rFonts w:asciiTheme="majorBidi" w:hAnsiTheme="majorBidi" w:cstheme="majorBidi"/>
          <w:b/>
          <w:bCs/>
          <w:sz w:val="24"/>
          <w:szCs w:val="24"/>
        </w:rPr>
        <w:t>CHAPTER ONE</w:t>
      </w:r>
    </w:p>
    <w:p w14:paraId="30BA74A0" w14:textId="1D8F5CB6" w:rsidR="00701FC0" w:rsidRPr="004620F0" w:rsidRDefault="00701FC0" w:rsidP="00701FC0">
      <w:pPr>
        <w:jc w:val="center"/>
        <w:rPr>
          <w:rFonts w:asciiTheme="majorBidi" w:hAnsiTheme="majorBidi" w:cstheme="majorBidi"/>
          <w:b/>
          <w:bCs/>
          <w:sz w:val="24"/>
          <w:szCs w:val="24"/>
        </w:rPr>
      </w:pPr>
      <w:r w:rsidRPr="004620F0">
        <w:rPr>
          <w:rFonts w:asciiTheme="majorBidi" w:hAnsiTheme="majorBidi" w:cstheme="majorBidi"/>
          <w:b/>
          <w:bCs/>
          <w:sz w:val="24"/>
          <w:szCs w:val="24"/>
        </w:rPr>
        <w:t>INTODUCTION</w:t>
      </w:r>
    </w:p>
    <w:p w14:paraId="1FE48284" w14:textId="77777777" w:rsidR="00701FC0" w:rsidRPr="004620F0" w:rsidRDefault="00701FC0" w:rsidP="00701FC0">
      <w:pPr>
        <w:jc w:val="center"/>
        <w:rPr>
          <w:rFonts w:asciiTheme="majorBidi" w:hAnsiTheme="majorBidi" w:cstheme="majorBidi"/>
          <w:b/>
          <w:bCs/>
          <w:sz w:val="24"/>
          <w:szCs w:val="24"/>
        </w:rPr>
      </w:pPr>
    </w:p>
    <w:p w14:paraId="3BC607BE" w14:textId="1C6FD7F9" w:rsidR="00701FC0" w:rsidRPr="004620F0" w:rsidRDefault="00701FC0" w:rsidP="00701FC0">
      <w:pPr>
        <w:pStyle w:val="ListParagraph"/>
        <w:numPr>
          <w:ilvl w:val="0"/>
          <w:numId w:val="2"/>
        </w:numPr>
        <w:rPr>
          <w:rFonts w:asciiTheme="majorBidi" w:hAnsiTheme="majorBidi" w:cstheme="majorBidi"/>
          <w:b/>
          <w:bCs/>
          <w:sz w:val="24"/>
          <w:szCs w:val="24"/>
        </w:rPr>
      </w:pPr>
      <w:r w:rsidRPr="004620F0">
        <w:rPr>
          <w:rFonts w:asciiTheme="majorBidi" w:hAnsiTheme="majorBidi" w:cstheme="majorBidi"/>
          <w:b/>
          <w:bCs/>
          <w:sz w:val="24"/>
          <w:szCs w:val="24"/>
        </w:rPr>
        <w:t>INRODUCTION</w:t>
      </w:r>
    </w:p>
    <w:p w14:paraId="4C302439" w14:textId="4B74E13D" w:rsidR="00701FC0" w:rsidRPr="004620F0" w:rsidRDefault="00701FC0" w:rsidP="00380E36">
      <w:pPr>
        <w:jc w:val="both"/>
        <w:rPr>
          <w:rFonts w:asciiTheme="majorBidi" w:hAnsiTheme="majorBidi" w:cstheme="majorBidi"/>
          <w:sz w:val="24"/>
          <w:szCs w:val="24"/>
        </w:rPr>
      </w:pPr>
      <w:r w:rsidRPr="004620F0">
        <w:rPr>
          <w:rFonts w:asciiTheme="majorBidi" w:hAnsiTheme="majorBidi" w:cstheme="majorBidi"/>
          <w:sz w:val="24"/>
          <w:szCs w:val="24"/>
        </w:rPr>
        <w:t>This chapter entails introduction, background of the study specifying the geographical and area of the study, statement of the problem, general objective, specific objective, research questions, justification/significance, scoop, and chapter summary.</w:t>
      </w:r>
    </w:p>
    <w:p w14:paraId="2E61DD90" w14:textId="3A54473B" w:rsidR="00701FC0" w:rsidRPr="004620F0" w:rsidRDefault="00701FC0" w:rsidP="00701FC0">
      <w:pPr>
        <w:rPr>
          <w:rFonts w:asciiTheme="majorBidi" w:hAnsiTheme="majorBidi" w:cstheme="majorBidi"/>
          <w:b/>
          <w:bCs/>
          <w:sz w:val="24"/>
          <w:szCs w:val="24"/>
        </w:rPr>
      </w:pPr>
    </w:p>
    <w:p w14:paraId="4E3D7AC6" w14:textId="5BDB564B" w:rsidR="00701FC0" w:rsidRPr="004620F0" w:rsidRDefault="00701FC0" w:rsidP="00701FC0">
      <w:pPr>
        <w:rPr>
          <w:rFonts w:asciiTheme="majorBidi" w:hAnsiTheme="majorBidi" w:cstheme="majorBidi"/>
          <w:b/>
          <w:bCs/>
          <w:sz w:val="24"/>
          <w:szCs w:val="24"/>
        </w:rPr>
      </w:pPr>
      <w:r w:rsidRPr="004620F0">
        <w:rPr>
          <w:rFonts w:asciiTheme="majorBidi" w:hAnsiTheme="majorBidi" w:cstheme="majorBidi"/>
          <w:b/>
          <w:bCs/>
          <w:sz w:val="24"/>
          <w:szCs w:val="24"/>
        </w:rPr>
        <w:t>1.1 BACKGROUND</w:t>
      </w:r>
    </w:p>
    <w:p w14:paraId="088A596F" w14:textId="3857CFD4" w:rsidR="00A55233" w:rsidRPr="004620F0" w:rsidRDefault="00A55233" w:rsidP="00380E36">
      <w:pPr>
        <w:jc w:val="both"/>
        <w:rPr>
          <w:rFonts w:asciiTheme="majorBidi" w:hAnsiTheme="majorBidi" w:cstheme="majorBidi"/>
          <w:sz w:val="24"/>
          <w:szCs w:val="24"/>
        </w:rPr>
      </w:pPr>
      <w:r w:rsidRPr="004620F0">
        <w:rPr>
          <w:rFonts w:asciiTheme="majorBidi" w:hAnsiTheme="majorBidi" w:cstheme="majorBidi"/>
          <w:sz w:val="24"/>
          <w:szCs w:val="24"/>
        </w:rPr>
        <w:t>Hotel has grown to be a crucial part of development, poverty reduction and economic regeneration technics from the world. Hotel control has evolved overtime.</w:t>
      </w:r>
      <w:r w:rsidR="004C02AF" w:rsidRPr="004620F0">
        <w:rPr>
          <w:rFonts w:asciiTheme="majorBidi" w:hAnsiTheme="majorBidi" w:cstheme="majorBidi"/>
          <w:sz w:val="24"/>
          <w:szCs w:val="24"/>
        </w:rPr>
        <w:t xml:space="preserve"> By the early 21</w:t>
      </w:r>
      <w:r w:rsidR="004C02AF" w:rsidRPr="004620F0">
        <w:rPr>
          <w:rFonts w:asciiTheme="majorBidi" w:hAnsiTheme="majorBidi" w:cstheme="majorBidi"/>
          <w:sz w:val="24"/>
          <w:szCs w:val="24"/>
          <w:vertAlign w:val="superscript"/>
        </w:rPr>
        <w:t>st</w:t>
      </w:r>
      <w:r w:rsidR="004C02AF" w:rsidRPr="004620F0">
        <w:rPr>
          <w:rFonts w:asciiTheme="majorBidi" w:hAnsiTheme="majorBidi" w:cstheme="majorBidi"/>
          <w:sz w:val="24"/>
          <w:szCs w:val="24"/>
        </w:rPr>
        <w:t xml:space="preserve"> century, hotel management had grown to be a big international enterprise, comprising big numbers of governments, hotels, resource corporations</w:t>
      </w:r>
      <w:r w:rsidR="003D2E26" w:rsidRPr="004620F0">
        <w:rPr>
          <w:rFonts w:asciiTheme="majorBidi" w:hAnsiTheme="majorBidi" w:cstheme="majorBidi"/>
          <w:sz w:val="24"/>
          <w:szCs w:val="24"/>
        </w:rPr>
        <w:t>,</w:t>
      </w:r>
      <w:r w:rsidR="004C02AF" w:rsidRPr="004620F0">
        <w:rPr>
          <w:rFonts w:asciiTheme="majorBidi" w:hAnsiTheme="majorBidi" w:cstheme="majorBidi"/>
          <w:sz w:val="24"/>
          <w:szCs w:val="24"/>
        </w:rPr>
        <w:t xml:space="preserve"> non-governmental organizations (NGOS), and consultancy firms.</w:t>
      </w:r>
    </w:p>
    <w:p w14:paraId="1FDF9A0A" w14:textId="33CDAE0B" w:rsidR="002A0688" w:rsidRPr="004620F0" w:rsidRDefault="004C02AF" w:rsidP="00380E36">
      <w:pPr>
        <w:jc w:val="both"/>
        <w:rPr>
          <w:rFonts w:asciiTheme="majorBidi" w:hAnsiTheme="majorBidi" w:cstheme="majorBidi"/>
          <w:sz w:val="24"/>
          <w:szCs w:val="24"/>
        </w:rPr>
      </w:pPr>
      <w:r w:rsidRPr="004620F0">
        <w:rPr>
          <w:rFonts w:asciiTheme="majorBidi" w:hAnsiTheme="majorBidi" w:cstheme="majorBidi"/>
          <w:sz w:val="24"/>
          <w:szCs w:val="24"/>
        </w:rPr>
        <w:t xml:space="preserve">The initial exhilaration about </w:t>
      </w:r>
      <w:r w:rsidR="00EA6A7D" w:rsidRPr="004620F0">
        <w:rPr>
          <w:rFonts w:asciiTheme="majorBidi" w:hAnsiTheme="majorBidi" w:cstheme="majorBidi"/>
          <w:sz w:val="24"/>
          <w:szCs w:val="24"/>
        </w:rPr>
        <w:t>hotel</w:t>
      </w:r>
      <w:r w:rsidRPr="004620F0">
        <w:rPr>
          <w:rFonts w:asciiTheme="majorBidi" w:hAnsiTheme="majorBidi" w:cstheme="majorBidi"/>
          <w:sz w:val="24"/>
          <w:szCs w:val="24"/>
        </w:rPr>
        <w:t>, in maximum element, focused on Bangladesh’s are good deal extoled G</w:t>
      </w:r>
      <w:r w:rsidR="00EA6A7D" w:rsidRPr="004620F0">
        <w:rPr>
          <w:rFonts w:asciiTheme="majorBidi" w:hAnsiTheme="majorBidi" w:cstheme="majorBidi"/>
          <w:sz w:val="24"/>
          <w:szCs w:val="24"/>
        </w:rPr>
        <w:t>ramee</w:t>
      </w:r>
      <w:r w:rsidRPr="004620F0">
        <w:rPr>
          <w:rFonts w:asciiTheme="majorBidi" w:hAnsiTheme="majorBidi" w:cstheme="majorBidi"/>
          <w:sz w:val="24"/>
          <w:szCs w:val="24"/>
        </w:rPr>
        <w:t>n hotel, which promulgated ‘backside-up’ method that made the social mobilization of marg</w:t>
      </w:r>
      <w:r w:rsidR="003D2E26" w:rsidRPr="004620F0">
        <w:rPr>
          <w:rFonts w:asciiTheme="majorBidi" w:hAnsiTheme="majorBidi" w:cstheme="majorBidi"/>
          <w:sz w:val="24"/>
          <w:szCs w:val="24"/>
        </w:rPr>
        <w:t>ina</w:t>
      </w:r>
      <w:r w:rsidRPr="004620F0">
        <w:rPr>
          <w:rFonts w:asciiTheme="majorBidi" w:hAnsiTheme="majorBidi" w:cstheme="majorBidi"/>
          <w:sz w:val="24"/>
          <w:szCs w:val="24"/>
        </w:rPr>
        <w:t>lized groups, and mainly ladies, are main att</w:t>
      </w:r>
      <w:r w:rsidR="003D2E26" w:rsidRPr="004620F0">
        <w:rPr>
          <w:rFonts w:asciiTheme="majorBidi" w:hAnsiTheme="majorBidi" w:cstheme="majorBidi"/>
          <w:sz w:val="24"/>
          <w:szCs w:val="24"/>
        </w:rPr>
        <w:t>r</w:t>
      </w:r>
      <w:r w:rsidRPr="004620F0">
        <w:rPr>
          <w:rFonts w:asciiTheme="majorBidi" w:hAnsiTheme="majorBidi" w:cstheme="majorBidi"/>
          <w:sz w:val="24"/>
          <w:szCs w:val="24"/>
        </w:rPr>
        <w:t>action. Many unique fashions of microfinance now exist</w:t>
      </w:r>
      <w:r w:rsidR="003D2E26" w:rsidRPr="004620F0">
        <w:rPr>
          <w:rFonts w:asciiTheme="majorBidi" w:hAnsiTheme="majorBidi" w:cstheme="majorBidi"/>
          <w:sz w:val="24"/>
          <w:szCs w:val="24"/>
        </w:rPr>
        <w:t>,</w:t>
      </w:r>
      <w:r w:rsidRPr="004620F0">
        <w:rPr>
          <w:rFonts w:asciiTheme="majorBidi" w:hAnsiTheme="majorBidi" w:cstheme="majorBidi"/>
          <w:sz w:val="24"/>
          <w:szCs w:val="24"/>
        </w:rPr>
        <w:t xml:space="preserve"> and the</w:t>
      </w:r>
      <w:r w:rsidR="003D2E26" w:rsidRPr="004620F0">
        <w:rPr>
          <w:rFonts w:asciiTheme="majorBidi" w:hAnsiTheme="majorBidi" w:cstheme="majorBidi"/>
          <w:sz w:val="24"/>
          <w:szCs w:val="24"/>
        </w:rPr>
        <w:t xml:space="preserve"> </w:t>
      </w:r>
      <w:r w:rsidRPr="004620F0">
        <w:rPr>
          <w:rFonts w:asciiTheme="majorBidi" w:hAnsiTheme="majorBidi" w:cstheme="majorBidi"/>
          <w:sz w:val="24"/>
          <w:szCs w:val="24"/>
        </w:rPr>
        <w:t>pri</w:t>
      </w:r>
      <w:r w:rsidR="003D2E26" w:rsidRPr="004620F0">
        <w:rPr>
          <w:rFonts w:asciiTheme="majorBidi" w:hAnsiTheme="majorBidi" w:cstheme="majorBidi"/>
          <w:sz w:val="24"/>
          <w:szCs w:val="24"/>
        </w:rPr>
        <w:t>n</w:t>
      </w:r>
      <w:r w:rsidRPr="004620F0">
        <w:rPr>
          <w:rFonts w:asciiTheme="majorBidi" w:hAnsiTheme="majorBidi" w:cstheme="majorBidi"/>
          <w:sz w:val="24"/>
          <w:szCs w:val="24"/>
        </w:rPr>
        <w:t>ciple activity is center</w:t>
      </w:r>
      <w:r w:rsidR="004418CE" w:rsidRPr="004620F0">
        <w:rPr>
          <w:rFonts w:asciiTheme="majorBidi" w:hAnsiTheme="majorBidi" w:cstheme="majorBidi"/>
          <w:sz w:val="24"/>
          <w:szCs w:val="24"/>
        </w:rPr>
        <w:t xml:space="preserve"> </w:t>
      </w:r>
      <w:r w:rsidRPr="004620F0">
        <w:rPr>
          <w:rFonts w:asciiTheme="majorBidi" w:hAnsiTheme="majorBidi" w:cstheme="majorBidi"/>
          <w:sz w:val="24"/>
          <w:szCs w:val="24"/>
        </w:rPr>
        <w:t>ed on offering micro financial offerings, in preference to the grander aim of social transformation. Hotel nowadays is set</w:t>
      </w:r>
      <w:r w:rsidR="003D2E26" w:rsidRPr="004620F0">
        <w:rPr>
          <w:rFonts w:asciiTheme="majorBidi" w:hAnsiTheme="majorBidi" w:cstheme="majorBidi"/>
          <w:sz w:val="24"/>
          <w:szCs w:val="24"/>
        </w:rPr>
        <w:t xml:space="preserve"> </w:t>
      </w:r>
      <w:r w:rsidRPr="004620F0">
        <w:rPr>
          <w:rFonts w:asciiTheme="majorBidi" w:hAnsiTheme="majorBidi" w:cstheme="majorBidi"/>
          <w:sz w:val="24"/>
          <w:szCs w:val="24"/>
        </w:rPr>
        <w:t>drawing the benefits of modern</w:t>
      </w:r>
      <w:r w:rsidR="005B2C73" w:rsidRPr="004620F0">
        <w:rPr>
          <w:rFonts w:asciiTheme="majorBidi" w:hAnsiTheme="majorBidi" w:cstheme="majorBidi"/>
          <w:sz w:val="24"/>
          <w:szCs w:val="24"/>
        </w:rPr>
        <w:t>-</w:t>
      </w:r>
      <w:r w:rsidRPr="004620F0">
        <w:rPr>
          <w:rFonts w:asciiTheme="majorBidi" w:hAnsiTheme="majorBidi" w:cstheme="majorBidi"/>
          <w:sz w:val="24"/>
          <w:szCs w:val="24"/>
        </w:rPr>
        <w:t xml:space="preserve">day </w:t>
      </w:r>
      <w:r w:rsidR="003D2E26" w:rsidRPr="004620F0">
        <w:rPr>
          <w:rFonts w:asciiTheme="majorBidi" w:hAnsiTheme="majorBidi" w:cstheme="majorBidi"/>
          <w:sz w:val="24"/>
          <w:szCs w:val="24"/>
        </w:rPr>
        <w:t>capitalism down to people with low economic, in preference to promoting options capitalism.</w:t>
      </w:r>
    </w:p>
    <w:p w14:paraId="68A12CF8" w14:textId="7217FCAD" w:rsidR="00A55318" w:rsidRPr="004620F0" w:rsidRDefault="003D2E26" w:rsidP="00380E36">
      <w:pPr>
        <w:jc w:val="both"/>
        <w:rPr>
          <w:rFonts w:asciiTheme="majorBidi" w:hAnsiTheme="majorBidi" w:cstheme="majorBidi"/>
          <w:sz w:val="24"/>
          <w:szCs w:val="24"/>
        </w:rPr>
      </w:pPr>
      <w:r w:rsidRPr="004620F0">
        <w:rPr>
          <w:rFonts w:asciiTheme="majorBidi" w:hAnsiTheme="majorBidi" w:cstheme="majorBidi"/>
          <w:sz w:val="24"/>
          <w:szCs w:val="24"/>
        </w:rPr>
        <w:t xml:space="preserve"> </w:t>
      </w:r>
      <w:r w:rsidR="004418CE" w:rsidRPr="004620F0">
        <w:rPr>
          <w:rFonts w:asciiTheme="majorBidi" w:hAnsiTheme="majorBidi" w:cstheme="majorBidi"/>
          <w:sz w:val="24"/>
          <w:szCs w:val="24"/>
        </w:rPr>
        <w:t>In this global age, new technolog</w:t>
      </w:r>
      <w:r w:rsidR="005B2C73" w:rsidRPr="004620F0">
        <w:rPr>
          <w:rFonts w:asciiTheme="majorBidi" w:hAnsiTheme="majorBidi" w:cstheme="majorBidi"/>
          <w:sz w:val="24"/>
          <w:szCs w:val="24"/>
        </w:rPr>
        <w:t>ies</w:t>
      </w:r>
      <w:r w:rsidR="004418CE" w:rsidRPr="004620F0">
        <w:rPr>
          <w:rFonts w:asciiTheme="majorBidi" w:hAnsiTheme="majorBidi" w:cstheme="majorBidi"/>
          <w:sz w:val="24"/>
          <w:szCs w:val="24"/>
        </w:rPr>
        <w:t xml:space="preserve"> </w:t>
      </w:r>
      <w:r w:rsidR="000063D4" w:rsidRPr="004620F0">
        <w:rPr>
          <w:rFonts w:asciiTheme="majorBidi" w:hAnsiTheme="majorBidi" w:cstheme="majorBidi"/>
          <w:sz w:val="24"/>
          <w:szCs w:val="24"/>
        </w:rPr>
        <w:t>are</w:t>
      </w:r>
      <w:r w:rsidR="004418CE" w:rsidRPr="004620F0">
        <w:rPr>
          <w:rFonts w:asciiTheme="majorBidi" w:hAnsiTheme="majorBidi" w:cstheme="majorBidi"/>
          <w:sz w:val="24"/>
          <w:szCs w:val="24"/>
        </w:rPr>
        <w:t xml:space="preserve"> redefining </w:t>
      </w:r>
      <w:r w:rsidR="00EA6A7D" w:rsidRPr="004620F0">
        <w:rPr>
          <w:rFonts w:asciiTheme="majorBidi" w:hAnsiTheme="majorBidi" w:cstheme="majorBidi"/>
          <w:sz w:val="24"/>
          <w:szCs w:val="24"/>
        </w:rPr>
        <w:t>hotel</w:t>
      </w:r>
      <w:r w:rsidR="004418CE" w:rsidRPr="004620F0">
        <w:rPr>
          <w:rFonts w:asciiTheme="majorBidi" w:hAnsiTheme="majorBidi" w:cstheme="majorBidi"/>
          <w:sz w:val="24"/>
          <w:szCs w:val="24"/>
        </w:rPr>
        <w:t xml:space="preserve"> services transport in innumerable approaches, and that they have the </w:t>
      </w:r>
      <w:r w:rsidR="00EA6A7D" w:rsidRPr="004620F0">
        <w:rPr>
          <w:rFonts w:asciiTheme="majorBidi" w:hAnsiTheme="majorBidi" w:cstheme="majorBidi"/>
          <w:sz w:val="24"/>
          <w:szCs w:val="24"/>
        </w:rPr>
        <w:t>power</w:t>
      </w:r>
      <w:r w:rsidR="004418CE" w:rsidRPr="004620F0">
        <w:rPr>
          <w:rFonts w:asciiTheme="majorBidi" w:hAnsiTheme="majorBidi" w:cstheme="majorBidi"/>
          <w:sz w:val="24"/>
          <w:szCs w:val="24"/>
        </w:rPr>
        <w:t xml:space="preserve"> to present great opportunities to</w:t>
      </w:r>
      <w:r w:rsidR="005D707D" w:rsidRPr="004620F0">
        <w:rPr>
          <w:rFonts w:asciiTheme="majorBidi" w:hAnsiTheme="majorBidi" w:cstheme="majorBidi"/>
          <w:sz w:val="24"/>
          <w:szCs w:val="24"/>
        </w:rPr>
        <w:t xml:space="preserve"> hotel</w:t>
      </w:r>
      <w:r w:rsidR="004418CE" w:rsidRPr="004620F0">
        <w:rPr>
          <w:rFonts w:asciiTheme="majorBidi" w:hAnsiTheme="majorBidi" w:cstheme="majorBidi"/>
          <w:sz w:val="24"/>
          <w:szCs w:val="24"/>
        </w:rPr>
        <w:t xml:space="preserve"> management</w:t>
      </w:r>
      <w:r w:rsidR="000063D4" w:rsidRPr="004620F0">
        <w:rPr>
          <w:rFonts w:asciiTheme="majorBidi" w:hAnsiTheme="majorBidi" w:cstheme="majorBidi"/>
          <w:sz w:val="24"/>
          <w:szCs w:val="24"/>
        </w:rPr>
        <w:t xml:space="preserve">. Elsewhere inside the world, a few </w:t>
      </w:r>
      <w:r w:rsidR="000C5D01" w:rsidRPr="004620F0">
        <w:rPr>
          <w:rFonts w:asciiTheme="majorBidi" w:hAnsiTheme="majorBidi" w:cstheme="majorBidi"/>
          <w:sz w:val="24"/>
          <w:szCs w:val="24"/>
        </w:rPr>
        <w:t>Hotel</w:t>
      </w:r>
      <w:r w:rsidR="000063D4" w:rsidRPr="004620F0">
        <w:rPr>
          <w:rFonts w:asciiTheme="majorBidi" w:hAnsiTheme="majorBidi" w:cstheme="majorBidi"/>
          <w:sz w:val="24"/>
          <w:szCs w:val="24"/>
        </w:rPr>
        <w:t xml:space="preserve"> have already got computerized gadget, robotic waiters, clever card operations in paying, and sophisticated computing generation, all of which significantly enhance performance and client delight A considerable wide variety of hotel management are nevertheless reluctant to apply new technologies and like to paste to tried and examined pre-era approaches. Arun and Hulme have argued that</w:t>
      </w:r>
      <w:r w:rsidR="000C5D01" w:rsidRPr="004620F0">
        <w:rPr>
          <w:rFonts w:asciiTheme="majorBidi" w:hAnsiTheme="majorBidi" w:cstheme="majorBidi"/>
          <w:sz w:val="24"/>
          <w:szCs w:val="24"/>
        </w:rPr>
        <w:t>, there are pretty some of overdue adaptors inside the Hotel quarter. This slowness inside the implementation of technology has cost and efficiency implications for the lagging</w:t>
      </w:r>
      <w:r w:rsidR="005D707D" w:rsidRPr="004620F0">
        <w:rPr>
          <w:rFonts w:asciiTheme="majorBidi" w:hAnsiTheme="majorBidi" w:cstheme="majorBidi"/>
          <w:sz w:val="24"/>
          <w:szCs w:val="24"/>
        </w:rPr>
        <w:t xml:space="preserve"> hotel management</w:t>
      </w:r>
      <w:r w:rsidR="000C5D01" w:rsidRPr="004620F0">
        <w:rPr>
          <w:rFonts w:asciiTheme="majorBidi" w:hAnsiTheme="majorBidi" w:cstheme="majorBidi"/>
          <w:sz w:val="24"/>
          <w:szCs w:val="24"/>
        </w:rPr>
        <w:t xml:space="preserve">. This hassle of </w:t>
      </w:r>
      <w:r w:rsidR="005D707D" w:rsidRPr="004620F0">
        <w:rPr>
          <w:rFonts w:asciiTheme="majorBidi" w:hAnsiTheme="majorBidi" w:cstheme="majorBidi"/>
          <w:sz w:val="24"/>
          <w:szCs w:val="24"/>
        </w:rPr>
        <w:t>hotel management</w:t>
      </w:r>
      <w:r w:rsidR="000C5D01" w:rsidRPr="004620F0">
        <w:rPr>
          <w:rFonts w:asciiTheme="majorBidi" w:hAnsiTheme="majorBidi" w:cstheme="majorBidi"/>
          <w:sz w:val="24"/>
          <w:szCs w:val="24"/>
        </w:rPr>
        <w:t xml:space="preserve"> in dealing with technology is summarized by using </w:t>
      </w:r>
      <w:r w:rsidR="00A55318" w:rsidRPr="004620F0">
        <w:rPr>
          <w:rFonts w:asciiTheme="majorBidi" w:hAnsiTheme="majorBidi" w:cstheme="majorBidi"/>
          <w:sz w:val="24"/>
          <w:szCs w:val="24"/>
        </w:rPr>
        <w:t>EMN IT &amp; innovation working institution in the following quote: ‘’Technology is always referred to as one of the greatest challenges faced with the aid of</w:t>
      </w:r>
      <w:r w:rsidR="005D707D" w:rsidRPr="004620F0">
        <w:rPr>
          <w:rFonts w:asciiTheme="majorBidi" w:hAnsiTheme="majorBidi" w:cstheme="majorBidi"/>
          <w:sz w:val="24"/>
          <w:szCs w:val="24"/>
        </w:rPr>
        <w:t xml:space="preserve"> hotel management</w:t>
      </w:r>
      <w:r w:rsidR="00A55318" w:rsidRPr="004620F0">
        <w:rPr>
          <w:rFonts w:asciiTheme="majorBidi" w:hAnsiTheme="majorBidi" w:cstheme="majorBidi"/>
          <w:sz w:val="24"/>
          <w:szCs w:val="24"/>
        </w:rPr>
        <w:t xml:space="preserve"> round the world. While green use of era can assist reduce prices, improve efficiency, and growth outreach, many</w:t>
      </w:r>
      <w:r w:rsidR="005D707D" w:rsidRPr="004620F0">
        <w:rPr>
          <w:rFonts w:asciiTheme="majorBidi" w:hAnsiTheme="majorBidi" w:cstheme="majorBidi"/>
          <w:sz w:val="24"/>
          <w:szCs w:val="24"/>
        </w:rPr>
        <w:t xml:space="preserve"> hotel manage</w:t>
      </w:r>
      <w:r w:rsidR="00B20648" w:rsidRPr="004620F0">
        <w:rPr>
          <w:rFonts w:asciiTheme="majorBidi" w:hAnsiTheme="majorBidi" w:cstheme="majorBidi"/>
          <w:sz w:val="24"/>
          <w:szCs w:val="24"/>
        </w:rPr>
        <w:t>rs</w:t>
      </w:r>
      <w:r w:rsidR="00A55318" w:rsidRPr="004620F0">
        <w:rPr>
          <w:rFonts w:asciiTheme="majorBidi" w:hAnsiTheme="majorBidi" w:cstheme="majorBidi"/>
          <w:sz w:val="24"/>
          <w:szCs w:val="24"/>
        </w:rPr>
        <w:t xml:space="preserve"> still discover it hard to harness the capability and keep away from the pitfalls!’’</w:t>
      </w:r>
      <w:r w:rsidR="00E15C1D" w:rsidRPr="004620F0">
        <w:rPr>
          <w:rFonts w:asciiTheme="majorBidi" w:hAnsiTheme="majorBidi" w:cstheme="majorBidi"/>
          <w:sz w:val="24"/>
          <w:szCs w:val="24"/>
        </w:rPr>
        <w:t xml:space="preserve"> </w:t>
      </w:r>
    </w:p>
    <w:p w14:paraId="16467E0B" w14:textId="11F15E40" w:rsidR="003D2E26" w:rsidRPr="004620F0" w:rsidRDefault="000063D4" w:rsidP="00380E36">
      <w:pPr>
        <w:jc w:val="both"/>
        <w:rPr>
          <w:rFonts w:asciiTheme="majorBidi" w:hAnsiTheme="majorBidi" w:cstheme="majorBidi"/>
          <w:sz w:val="24"/>
          <w:szCs w:val="24"/>
        </w:rPr>
      </w:pPr>
      <w:r w:rsidRPr="004620F0">
        <w:rPr>
          <w:rFonts w:asciiTheme="majorBidi" w:hAnsiTheme="majorBidi" w:cstheme="majorBidi"/>
          <w:sz w:val="24"/>
          <w:szCs w:val="24"/>
        </w:rPr>
        <w:t xml:space="preserve"> </w:t>
      </w:r>
      <w:r w:rsidR="00E15C1D" w:rsidRPr="004620F0">
        <w:rPr>
          <w:rFonts w:asciiTheme="majorBidi" w:hAnsiTheme="majorBidi" w:cstheme="majorBidi"/>
          <w:sz w:val="24"/>
          <w:szCs w:val="24"/>
        </w:rPr>
        <w:t xml:space="preserve">According to the Economist, those technological adjustments have made it less difficult to cope with most important limitations in providing economic offerings to terrible people-managing facts, and </w:t>
      </w:r>
      <w:r w:rsidR="006A6748" w:rsidRPr="004620F0">
        <w:rPr>
          <w:rFonts w:asciiTheme="majorBidi" w:hAnsiTheme="majorBidi" w:cstheme="majorBidi"/>
          <w:sz w:val="24"/>
          <w:szCs w:val="24"/>
        </w:rPr>
        <w:t xml:space="preserve">provider shipping charges the task for </w:t>
      </w:r>
      <w:r w:rsidR="005D707D" w:rsidRPr="004620F0">
        <w:rPr>
          <w:rFonts w:asciiTheme="majorBidi" w:hAnsiTheme="majorBidi" w:cstheme="majorBidi"/>
          <w:sz w:val="24"/>
          <w:szCs w:val="24"/>
        </w:rPr>
        <w:t>hotel management</w:t>
      </w:r>
      <w:r w:rsidR="006A6748" w:rsidRPr="004620F0">
        <w:rPr>
          <w:rFonts w:asciiTheme="majorBidi" w:hAnsiTheme="majorBidi" w:cstheme="majorBidi"/>
          <w:sz w:val="24"/>
          <w:szCs w:val="24"/>
        </w:rPr>
        <w:t xml:space="preserve">  is to reconsider their enterprise fashions and to innovate with the ways they deliver and get hold of offerings, so that merchandise are extra handy and cheaper for clients, offerings can be accessed with the aid of human beings in remote regions, and protection is stronger until now, the important use of technology amongst</w:t>
      </w:r>
      <w:r w:rsidR="005D707D" w:rsidRPr="004620F0">
        <w:rPr>
          <w:rFonts w:asciiTheme="majorBidi" w:hAnsiTheme="majorBidi" w:cstheme="majorBidi"/>
          <w:sz w:val="24"/>
          <w:szCs w:val="24"/>
        </w:rPr>
        <w:t xml:space="preserve"> hotel management</w:t>
      </w:r>
      <w:r w:rsidR="006A6748" w:rsidRPr="004620F0">
        <w:rPr>
          <w:rFonts w:asciiTheme="majorBidi" w:hAnsiTheme="majorBidi" w:cstheme="majorBidi"/>
          <w:sz w:val="24"/>
          <w:szCs w:val="24"/>
        </w:rPr>
        <w:t xml:space="preserve"> has been to internally manipulate facts. However, generation has a massive ability in different regions, inclusive of payments offerings and credit score underwriting. For example</w:t>
      </w:r>
      <w:r w:rsidR="005B2C73" w:rsidRPr="004620F0">
        <w:rPr>
          <w:rFonts w:asciiTheme="majorBidi" w:hAnsiTheme="majorBidi" w:cstheme="majorBidi"/>
          <w:sz w:val="24"/>
          <w:szCs w:val="24"/>
        </w:rPr>
        <w:t>;</w:t>
      </w:r>
      <w:r w:rsidR="006A6748" w:rsidRPr="004620F0">
        <w:rPr>
          <w:rFonts w:asciiTheme="majorBidi" w:hAnsiTheme="majorBidi" w:cstheme="majorBidi"/>
          <w:sz w:val="24"/>
          <w:szCs w:val="24"/>
        </w:rPr>
        <w:t xml:space="preserve"> as cellphone utilization expand</w:t>
      </w:r>
      <w:r w:rsidR="00E07443" w:rsidRPr="004620F0">
        <w:rPr>
          <w:rFonts w:asciiTheme="majorBidi" w:hAnsiTheme="majorBidi" w:cstheme="majorBidi"/>
          <w:sz w:val="24"/>
          <w:szCs w:val="24"/>
        </w:rPr>
        <w:t xml:space="preserve">s, opportunities to offer economic services in far flung </w:t>
      </w:r>
      <w:r w:rsidR="002A2E9A" w:rsidRPr="004620F0">
        <w:rPr>
          <w:rFonts w:asciiTheme="majorBidi" w:hAnsiTheme="majorBidi" w:cstheme="majorBidi"/>
          <w:sz w:val="24"/>
          <w:szCs w:val="24"/>
        </w:rPr>
        <w:t xml:space="preserve">rural regions become viable. </w:t>
      </w:r>
    </w:p>
    <w:p w14:paraId="0394C7A7" w14:textId="19A045F6" w:rsidR="002A2E9A" w:rsidRPr="004620F0" w:rsidRDefault="002A2E9A" w:rsidP="00380E36">
      <w:pPr>
        <w:jc w:val="both"/>
        <w:rPr>
          <w:rFonts w:asciiTheme="majorBidi" w:hAnsiTheme="majorBidi" w:cstheme="majorBidi"/>
          <w:sz w:val="24"/>
          <w:szCs w:val="24"/>
        </w:rPr>
      </w:pPr>
      <w:r w:rsidRPr="004620F0">
        <w:rPr>
          <w:rFonts w:asciiTheme="majorBidi" w:hAnsiTheme="majorBidi" w:cstheme="majorBidi"/>
          <w:sz w:val="24"/>
          <w:szCs w:val="24"/>
        </w:rPr>
        <w:t>The concept of cell hoteling, ‘’self-provider’’, has exquisite promise. According to Hishingsuren, ICT provides numerous advantages to clients and</w:t>
      </w:r>
      <w:r w:rsidR="005D707D" w:rsidRPr="004620F0">
        <w:rPr>
          <w:rFonts w:asciiTheme="majorBidi" w:hAnsiTheme="majorBidi" w:cstheme="majorBidi"/>
          <w:sz w:val="24"/>
          <w:szCs w:val="24"/>
        </w:rPr>
        <w:t xml:space="preserve"> hotel management</w:t>
      </w:r>
      <w:r w:rsidRPr="004620F0">
        <w:rPr>
          <w:rFonts w:asciiTheme="majorBidi" w:hAnsiTheme="majorBidi" w:cstheme="majorBidi"/>
          <w:sz w:val="24"/>
          <w:szCs w:val="24"/>
        </w:rPr>
        <w:t xml:space="preserve"> in various countries. The blessings </w:t>
      </w:r>
      <w:r w:rsidR="00DF62E7" w:rsidRPr="004620F0">
        <w:rPr>
          <w:rFonts w:asciiTheme="majorBidi" w:hAnsiTheme="majorBidi" w:cstheme="majorBidi"/>
          <w:sz w:val="24"/>
          <w:szCs w:val="24"/>
        </w:rPr>
        <w:t xml:space="preserve">to customers include but no longer restrained to access to resort offerings, more convenient services, quicker loan processing, much less time in queues; and for </w:t>
      </w:r>
      <w:r w:rsidR="005D707D" w:rsidRPr="004620F0">
        <w:rPr>
          <w:rFonts w:asciiTheme="majorBidi" w:hAnsiTheme="majorBidi" w:cstheme="majorBidi"/>
          <w:sz w:val="24"/>
          <w:szCs w:val="24"/>
        </w:rPr>
        <w:t>hotel managem</w:t>
      </w:r>
      <w:r w:rsidR="002D30A3" w:rsidRPr="004620F0">
        <w:rPr>
          <w:rFonts w:asciiTheme="majorBidi" w:hAnsiTheme="majorBidi" w:cstheme="majorBidi"/>
          <w:sz w:val="24"/>
          <w:szCs w:val="24"/>
        </w:rPr>
        <w:t>e</w:t>
      </w:r>
      <w:r w:rsidR="005D707D" w:rsidRPr="004620F0">
        <w:rPr>
          <w:rFonts w:asciiTheme="majorBidi" w:hAnsiTheme="majorBidi" w:cstheme="majorBidi"/>
          <w:sz w:val="24"/>
          <w:szCs w:val="24"/>
        </w:rPr>
        <w:t>nt</w:t>
      </w:r>
      <w:r w:rsidR="00DF62E7" w:rsidRPr="004620F0">
        <w:rPr>
          <w:rFonts w:asciiTheme="majorBidi" w:hAnsiTheme="majorBidi" w:cstheme="majorBidi"/>
          <w:sz w:val="24"/>
          <w:szCs w:val="24"/>
        </w:rPr>
        <w:t xml:space="preserve"> reduced transaction costs, less fraud, progressed fine of monetary facts, accelerated outreach, discount in operational costs, and growth in customer pride and loyalty.</w:t>
      </w:r>
    </w:p>
    <w:p w14:paraId="4AC9EC67" w14:textId="27A64827" w:rsidR="00E07443" w:rsidRPr="004620F0" w:rsidRDefault="00DF62E7" w:rsidP="00380E36">
      <w:pPr>
        <w:jc w:val="both"/>
        <w:rPr>
          <w:rFonts w:asciiTheme="majorBidi" w:hAnsiTheme="majorBidi" w:cstheme="majorBidi"/>
          <w:sz w:val="24"/>
          <w:szCs w:val="24"/>
        </w:rPr>
      </w:pPr>
      <w:r w:rsidRPr="004620F0">
        <w:rPr>
          <w:rFonts w:asciiTheme="majorBidi" w:hAnsiTheme="majorBidi" w:cstheme="majorBidi"/>
          <w:sz w:val="24"/>
          <w:szCs w:val="24"/>
        </w:rPr>
        <w:t xml:space="preserve">As </w:t>
      </w:r>
      <w:r w:rsidR="00F5063F" w:rsidRPr="004620F0">
        <w:rPr>
          <w:rFonts w:asciiTheme="majorBidi" w:hAnsiTheme="majorBidi" w:cstheme="majorBidi"/>
          <w:sz w:val="24"/>
          <w:szCs w:val="24"/>
        </w:rPr>
        <w:t>Hotel Management</w:t>
      </w:r>
      <w:r w:rsidRPr="004620F0">
        <w:rPr>
          <w:rFonts w:asciiTheme="majorBidi" w:hAnsiTheme="majorBidi" w:cstheme="majorBidi"/>
          <w:sz w:val="24"/>
          <w:szCs w:val="24"/>
        </w:rPr>
        <w:t xml:space="preserve"> reap a growing importance in Kenya, researchers broaden models to degree the volume of innovations in these institutions. For example, a current study </w:t>
      </w:r>
      <w:r w:rsidR="00C62BAF" w:rsidRPr="004620F0">
        <w:rPr>
          <w:rFonts w:asciiTheme="majorBidi" w:hAnsiTheme="majorBidi" w:cstheme="majorBidi"/>
          <w:sz w:val="24"/>
          <w:szCs w:val="24"/>
        </w:rPr>
        <w:t xml:space="preserve">via Dary and issahaku explored innovation with the aid of </w:t>
      </w:r>
      <w:r w:rsidR="005D707D" w:rsidRPr="004620F0">
        <w:rPr>
          <w:rFonts w:asciiTheme="majorBidi" w:hAnsiTheme="majorBidi" w:cstheme="majorBidi"/>
          <w:sz w:val="24"/>
          <w:szCs w:val="24"/>
        </w:rPr>
        <w:t>hotel management</w:t>
      </w:r>
      <w:r w:rsidR="00C62BAF" w:rsidRPr="004620F0">
        <w:rPr>
          <w:rFonts w:asciiTheme="majorBidi" w:hAnsiTheme="majorBidi" w:cstheme="majorBidi"/>
          <w:sz w:val="24"/>
          <w:szCs w:val="24"/>
        </w:rPr>
        <w:t xml:space="preserve"> in Kenya. The have a look at discovered that, </w:t>
      </w:r>
      <w:r w:rsidR="005D707D" w:rsidRPr="004620F0">
        <w:rPr>
          <w:rFonts w:asciiTheme="majorBidi" w:hAnsiTheme="majorBidi" w:cstheme="majorBidi"/>
          <w:sz w:val="24"/>
          <w:szCs w:val="24"/>
        </w:rPr>
        <w:t>hotel management</w:t>
      </w:r>
      <w:r w:rsidR="00C62BAF" w:rsidRPr="004620F0">
        <w:rPr>
          <w:rFonts w:asciiTheme="majorBidi" w:hAnsiTheme="majorBidi" w:cstheme="majorBidi"/>
          <w:sz w:val="24"/>
          <w:szCs w:val="24"/>
        </w:rPr>
        <w:t xml:space="preserve"> in Kenya have brought numerous innovations in the past 3 years. These innovations, which have adopted in various ranges, consist (financial </w:t>
      </w:r>
      <w:r w:rsidR="00C52ED9" w:rsidRPr="004620F0">
        <w:rPr>
          <w:rFonts w:asciiTheme="majorBidi" w:hAnsiTheme="majorBidi" w:cstheme="majorBidi"/>
          <w:sz w:val="24"/>
          <w:szCs w:val="24"/>
        </w:rPr>
        <w:t>savings</w:t>
      </w:r>
      <w:r w:rsidR="00C62BAF" w:rsidRPr="004620F0">
        <w:rPr>
          <w:rFonts w:asciiTheme="majorBidi" w:hAnsiTheme="majorBidi" w:cstheme="majorBidi"/>
          <w:sz w:val="24"/>
          <w:szCs w:val="24"/>
        </w:rPr>
        <w:t>,</w:t>
      </w:r>
      <w:r w:rsidR="00F5063F" w:rsidRPr="004620F0">
        <w:rPr>
          <w:rFonts w:asciiTheme="majorBidi" w:hAnsiTheme="majorBidi" w:cstheme="majorBidi"/>
          <w:sz w:val="24"/>
          <w:szCs w:val="24"/>
        </w:rPr>
        <w:t xml:space="preserve"> </w:t>
      </w:r>
      <w:r w:rsidR="00C62BAF" w:rsidRPr="004620F0">
        <w:rPr>
          <w:rFonts w:asciiTheme="majorBidi" w:hAnsiTheme="majorBidi" w:cstheme="majorBidi"/>
          <w:sz w:val="24"/>
          <w:szCs w:val="24"/>
        </w:rPr>
        <w:t>and loans)</w:t>
      </w:r>
      <w:r w:rsidR="00F5063F" w:rsidRPr="004620F0">
        <w:rPr>
          <w:rFonts w:asciiTheme="majorBidi" w:hAnsiTheme="majorBidi" w:cstheme="majorBidi"/>
          <w:sz w:val="24"/>
          <w:szCs w:val="24"/>
        </w:rPr>
        <w:t xml:space="preserve"> </w:t>
      </w:r>
      <w:r w:rsidR="00C62BAF" w:rsidRPr="004620F0">
        <w:rPr>
          <w:rFonts w:asciiTheme="majorBidi" w:hAnsiTheme="majorBidi" w:cstheme="majorBidi"/>
          <w:sz w:val="24"/>
          <w:szCs w:val="24"/>
        </w:rPr>
        <w:t xml:space="preserve">advertising improvements micro insurance, vicinity innovations, and R&amp;D Innovation. </w:t>
      </w:r>
      <w:r w:rsidR="00C52ED9" w:rsidRPr="004620F0">
        <w:rPr>
          <w:rFonts w:asciiTheme="majorBidi" w:hAnsiTheme="majorBidi" w:cstheme="majorBidi"/>
          <w:sz w:val="24"/>
          <w:szCs w:val="24"/>
        </w:rPr>
        <w:t>The authors on the basis of the introduction of latest mortgage products within the beyond 3 years observed that 4.9% 39</w:t>
      </w:r>
      <w:r w:rsidR="005D707D" w:rsidRPr="004620F0">
        <w:rPr>
          <w:rFonts w:asciiTheme="majorBidi" w:hAnsiTheme="majorBidi" w:cstheme="majorBidi"/>
          <w:sz w:val="24"/>
          <w:szCs w:val="24"/>
        </w:rPr>
        <w:t>,</w:t>
      </w:r>
      <w:r w:rsidR="00C52ED9" w:rsidRPr="004620F0">
        <w:rPr>
          <w:rFonts w:asciiTheme="majorBidi" w:hAnsiTheme="majorBidi" w:cstheme="majorBidi"/>
          <w:sz w:val="24"/>
          <w:szCs w:val="24"/>
        </w:rPr>
        <w:t xml:space="preserve"> 36.6% and 19.5</w:t>
      </w:r>
      <w:r w:rsidR="005D707D" w:rsidRPr="004620F0">
        <w:rPr>
          <w:rFonts w:asciiTheme="majorBidi" w:hAnsiTheme="majorBidi" w:cstheme="majorBidi"/>
          <w:sz w:val="24"/>
          <w:szCs w:val="24"/>
        </w:rPr>
        <w:t>,</w:t>
      </w:r>
      <w:r w:rsidR="00C52ED9" w:rsidRPr="004620F0">
        <w:rPr>
          <w:rFonts w:asciiTheme="majorBidi" w:hAnsiTheme="majorBidi" w:cstheme="majorBidi"/>
          <w:sz w:val="24"/>
          <w:szCs w:val="24"/>
        </w:rPr>
        <w:t xml:space="preserve"> of </w:t>
      </w:r>
      <w:r w:rsidR="005D707D" w:rsidRPr="004620F0">
        <w:rPr>
          <w:rFonts w:asciiTheme="majorBidi" w:hAnsiTheme="majorBidi" w:cstheme="majorBidi"/>
          <w:sz w:val="24"/>
          <w:szCs w:val="24"/>
        </w:rPr>
        <w:t>hotel management</w:t>
      </w:r>
      <w:r w:rsidR="00C52ED9" w:rsidRPr="004620F0">
        <w:rPr>
          <w:rFonts w:asciiTheme="majorBidi" w:hAnsiTheme="majorBidi" w:cstheme="majorBidi"/>
          <w:sz w:val="24"/>
          <w:szCs w:val="24"/>
        </w:rPr>
        <w:t xml:space="preserve"> had been capability innovators and excessive innovators respectively. The observe similarly set up big dating among business enterprise traits which includes frequency of board meetings, educational profile of personnel, ownership structure, wide variety of branches/shops </w:t>
      </w:r>
      <w:r w:rsidR="001D42F9" w:rsidRPr="004620F0">
        <w:rPr>
          <w:rFonts w:asciiTheme="majorBidi" w:hAnsiTheme="majorBidi" w:cstheme="majorBidi"/>
          <w:sz w:val="24"/>
          <w:szCs w:val="24"/>
        </w:rPr>
        <w:t xml:space="preserve">years of operation, employer area, and some signs of innovation. </w:t>
      </w:r>
    </w:p>
    <w:p w14:paraId="4AD4905A" w14:textId="605C2618" w:rsidR="004C02AF" w:rsidRPr="004620F0" w:rsidRDefault="001D42F9" w:rsidP="00380E36">
      <w:pPr>
        <w:jc w:val="both"/>
        <w:rPr>
          <w:rFonts w:asciiTheme="majorBidi" w:hAnsiTheme="majorBidi" w:cstheme="majorBidi"/>
          <w:sz w:val="24"/>
          <w:szCs w:val="24"/>
        </w:rPr>
      </w:pPr>
      <w:r w:rsidRPr="004620F0">
        <w:rPr>
          <w:rFonts w:asciiTheme="majorBidi" w:hAnsiTheme="majorBidi" w:cstheme="majorBidi"/>
          <w:sz w:val="24"/>
          <w:szCs w:val="24"/>
        </w:rPr>
        <w:t xml:space="preserve">The implementation fee of micro coverage become found to be very low (14.6%) among </w:t>
      </w:r>
      <w:r w:rsidR="005D707D" w:rsidRPr="004620F0">
        <w:rPr>
          <w:rFonts w:asciiTheme="majorBidi" w:hAnsiTheme="majorBidi" w:cstheme="majorBidi"/>
          <w:sz w:val="24"/>
          <w:szCs w:val="24"/>
        </w:rPr>
        <w:t>hotel management</w:t>
      </w:r>
      <w:r w:rsidRPr="004620F0">
        <w:rPr>
          <w:rFonts w:asciiTheme="majorBidi" w:hAnsiTheme="majorBidi" w:cstheme="majorBidi"/>
          <w:sz w:val="24"/>
          <w:szCs w:val="24"/>
        </w:rPr>
        <w:t xml:space="preserve">. The authors but didn’t seize technological improvements adopted by </w:t>
      </w:r>
      <w:r w:rsidR="005D707D" w:rsidRPr="004620F0">
        <w:rPr>
          <w:rFonts w:asciiTheme="majorBidi" w:hAnsiTheme="majorBidi" w:cstheme="majorBidi"/>
          <w:sz w:val="24"/>
          <w:szCs w:val="24"/>
        </w:rPr>
        <w:t>hotel management</w:t>
      </w:r>
      <w:r w:rsidRPr="004620F0">
        <w:rPr>
          <w:rFonts w:asciiTheme="majorBidi" w:hAnsiTheme="majorBidi" w:cstheme="majorBidi"/>
          <w:sz w:val="24"/>
          <w:szCs w:val="24"/>
        </w:rPr>
        <w:t xml:space="preserve"> in Kenya. In a comparable have a look at, </w:t>
      </w:r>
      <w:r w:rsidR="00F5063F" w:rsidRPr="004620F0">
        <w:rPr>
          <w:rFonts w:asciiTheme="majorBidi" w:hAnsiTheme="majorBidi" w:cstheme="majorBidi"/>
          <w:sz w:val="24"/>
          <w:szCs w:val="24"/>
        </w:rPr>
        <w:t>I</w:t>
      </w:r>
      <w:r w:rsidRPr="004620F0">
        <w:rPr>
          <w:rFonts w:asciiTheme="majorBidi" w:hAnsiTheme="majorBidi" w:cstheme="majorBidi"/>
          <w:sz w:val="24"/>
          <w:szCs w:val="24"/>
        </w:rPr>
        <w:t xml:space="preserve">ssahaku, Dary and Ustarz set up the relationship among monetary traits and improvements via </w:t>
      </w:r>
      <w:r w:rsidR="005D707D" w:rsidRPr="004620F0">
        <w:rPr>
          <w:rFonts w:asciiTheme="majorBidi" w:hAnsiTheme="majorBidi" w:cstheme="majorBidi"/>
          <w:sz w:val="24"/>
          <w:szCs w:val="24"/>
        </w:rPr>
        <w:t>hotel management</w:t>
      </w:r>
      <w:r w:rsidRPr="004620F0">
        <w:rPr>
          <w:rFonts w:asciiTheme="majorBidi" w:hAnsiTheme="majorBidi" w:cstheme="majorBidi"/>
          <w:sz w:val="24"/>
          <w:szCs w:val="24"/>
        </w:rPr>
        <w:t xml:space="preserve"> in Kenya</w:t>
      </w:r>
      <w:r w:rsidR="00A656AE" w:rsidRPr="004620F0">
        <w:rPr>
          <w:rFonts w:asciiTheme="majorBidi" w:hAnsiTheme="majorBidi" w:cstheme="majorBidi"/>
          <w:sz w:val="24"/>
          <w:szCs w:val="24"/>
        </w:rPr>
        <w:t>. Employing aggregate of Analysis of variance (ANOVA). A couple of regressions,</w:t>
      </w:r>
      <w:r w:rsidR="00F5063F" w:rsidRPr="004620F0">
        <w:rPr>
          <w:rFonts w:asciiTheme="majorBidi" w:hAnsiTheme="majorBidi" w:cstheme="majorBidi"/>
          <w:sz w:val="24"/>
          <w:szCs w:val="24"/>
        </w:rPr>
        <w:t xml:space="preserve"> </w:t>
      </w:r>
      <w:r w:rsidR="00A656AE" w:rsidRPr="004620F0">
        <w:rPr>
          <w:rFonts w:asciiTheme="majorBidi" w:hAnsiTheme="majorBidi" w:cstheme="majorBidi"/>
          <w:sz w:val="24"/>
          <w:szCs w:val="24"/>
        </w:rPr>
        <w:t>and logistic regression, the look at discovered that the mortgage compensation</w:t>
      </w:r>
      <w:r w:rsidR="00A074A9" w:rsidRPr="004620F0">
        <w:rPr>
          <w:rFonts w:asciiTheme="majorBidi" w:hAnsiTheme="majorBidi" w:cstheme="majorBidi"/>
          <w:sz w:val="24"/>
          <w:szCs w:val="24"/>
        </w:rPr>
        <w:t xml:space="preserve"> charge and interest price affect the advent of new financial savings merchandise, and number of branches,</w:t>
      </w:r>
      <w:r w:rsidR="00F635EE" w:rsidRPr="004620F0">
        <w:rPr>
          <w:rFonts w:asciiTheme="majorBidi" w:hAnsiTheme="majorBidi" w:cstheme="majorBidi"/>
          <w:sz w:val="24"/>
          <w:szCs w:val="24"/>
        </w:rPr>
        <w:t xml:space="preserve"> a</w:t>
      </w:r>
      <w:r w:rsidR="00A074A9" w:rsidRPr="004620F0">
        <w:rPr>
          <w:rFonts w:asciiTheme="majorBidi" w:hAnsiTheme="majorBidi" w:cstheme="majorBidi"/>
          <w:sz w:val="24"/>
          <w:szCs w:val="24"/>
        </w:rPr>
        <w:t xml:space="preserve">lso resources of investments related to hotel investment, and equity of proprietor were located to stimulate the improvement of recent merchandise by </w:t>
      </w:r>
      <w:r w:rsidR="005D707D" w:rsidRPr="004620F0">
        <w:rPr>
          <w:rFonts w:asciiTheme="majorBidi" w:hAnsiTheme="majorBidi" w:cstheme="majorBidi"/>
          <w:sz w:val="24"/>
          <w:szCs w:val="24"/>
        </w:rPr>
        <w:t>hotel management</w:t>
      </w:r>
      <w:r w:rsidR="00A074A9" w:rsidRPr="004620F0">
        <w:rPr>
          <w:rFonts w:asciiTheme="majorBidi" w:hAnsiTheme="majorBidi" w:cstheme="majorBidi"/>
          <w:sz w:val="24"/>
          <w:szCs w:val="24"/>
        </w:rPr>
        <w:t xml:space="preserve"> in Kenya. </w:t>
      </w:r>
    </w:p>
    <w:p w14:paraId="10A096CF" w14:textId="1C599DCA" w:rsidR="00A55233" w:rsidRPr="004620F0" w:rsidRDefault="00A074A9" w:rsidP="00380E36">
      <w:pPr>
        <w:jc w:val="both"/>
        <w:rPr>
          <w:rFonts w:asciiTheme="majorBidi" w:hAnsiTheme="majorBidi" w:cstheme="majorBidi"/>
          <w:sz w:val="24"/>
          <w:szCs w:val="24"/>
        </w:rPr>
      </w:pPr>
      <w:r w:rsidRPr="004620F0">
        <w:rPr>
          <w:rFonts w:asciiTheme="majorBidi" w:hAnsiTheme="majorBidi" w:cstheme="majorBidi"/>
          <w:sz w:val="24"/>
          <w:szCs w:val="24"/>
        </w:rPr>
        <w:t xml:space="preserve">The </w:t>
      </w:r>
      <w:r w:rsidR="005D707D" w:rsidRPr="004620F0">
        <w:rPr>
          <w:rFonts w:asciiTheme="majorBidi" w:hAnsiTheme="majorBidi" w:cstheme="majorBidi"/>
          <w:sz w:val="24"/>
          <w:szCs w:val="24"/>
        </w:rPr>
        <w:t>investigation</w:t>
      </w:r>
      <w:r w:rsidRPr="004620F0">
        <w:rPr>
          <w:rFonts w:asciiTheme="majorBidi" w:hAnsiTheme="majorBidi" w:cstheme="majorBidi"/>
          <w:sz w:val="24"/>
          <w:szCs w:val="24"/>
        </w:rPr>
        <w:t xml:space="preserve"> also has a weak point. It failed to include technological improvements in the evaluation. The </w:t>
      </w:r>
      <w:r w:rsidR="005D707D" w:rsidRPr="004620F0">
        <w:rPr>
          <w:rFonts w:asciiTheme="majorBidi" w:hAnsiTheme="majorBidi" w:cstheme="majorBidi"/>
          <w:sz w:val="24"/>
          <w:szCs w:val="24"/>
        </w:rPr>
        <w:t>present</w:t>
      </w:r>
      <w:r w:rsidR="00F635EE" w:rsidRPr="004620F0">
        <w:rPr>
          <w:rFonts w:asciiTheme="majorBidi" w:hAnsiTheme="majorBidi" w:cstheme="majorBidi"/>
          <w:sz w:val="24"/>
          <w:szCs w:val="24"/>
        </w:rPr>
        <w:t>,</w:t>
      </w:r>
      <w:r w:rsidRPr="004620F0">
        <w:rPr>
          <w:rFonts w:asciiTheme="majorBidi" w:hAnsiTheme="majorBidi" w:cstheme="majorBidi"/>
          <w:sz w:val="24"/>
          <w:szCs w:val="24"/>
        </w:rPr>
        <w:t xml:space="preserve"> have</w:t>
      </w:r>
      <w:r w:rsidR="00F635EE" w:rsidRPr="004620F0">
        <w:rPr>
          <w:rFonts w:asciiTheme="majorBidi" w:hAnsiTheme="majorBidi" w:cstheme="majorBidi"/>
          <w:sz w:val="24"/>
          <w:szCs w:val="24"/>
        </w:rPr>
        <w:t xml:space="preserve"> </w:t>
      </w:r>
      <w:r w:rsidRPr="004620F0">
        <w:rPr>
          <w:rFonts w:asciiTheme="majorBidi" w:hAnsiTheme="majorBidi" w:cstheme="majorBidi"/>
          <w:sz w:val="24"/>
          <w:szCs w:val="24"/>
        </w:rPr>
        <w:t xml:space="preserve">a look </w:t>
      </w:r>
      <w:r w:rsidR="005F6C68" w:rsidRPr="004620F0">
        <w:rPr>
          <w:rFonts w:asciiTheme="majorBidi" w:hAnsiTheme="majorBidi" w:cstheme="majorBidi"/>
          <w:sz w:val="24"/>
          <w:szCs w:val="24"/>
        </w:rPr>
        <w:t xml:space="preserve">at plugs this loophole by using protecting technologies which include pc, net, fax system and phone primarily based technologies hired by using </w:t>
      </w:r>
      <w:r w:rsidR="005D707D" w:rsidRPr="004620F0">
        <w:rPr>
          <w:rFonts w:asciiTheme="majorBidi" w:hAnsiTheme="majorBidi" w:cstheme="majorBidi"/>
          <w:sz w:val="24"/>
          <w:szCs w:val="24"/>
        </w:rPr>
        <w:t>hotel management</w:t>
      </w:r>
      <w:r w:rsidR="005F6C68" w:rsidRPr="004620F0">
        <w:rPr>
          <w:rFonts w:asciiTheme="majorBidi" w:hAnsiTheme="majorBidi" w:cstheme="majorBidi"/>
          <w:sz w:val="24"/>
          <w:szCs w:val="24"/>
        </w:rPr>
        <w:t xml:space="preserve"> in Kenya.</w:t>
      </w:r>
    </w:p>
    <w:p w14:paraId="11A7CF6A" w14:textId="26FCF41B" w:rsidR="00701FC0" w:rsidRPr="004620F0" w:rsidRDefault="00701FC0" w:rsidP="00380E36">
      <w:pPr>
        <w:jc w:val="both"/>
        <w:rPr>
          <w:rFonts w:asciiTheme="majorBidi" w:hAnsiTheme="majorBidi" w:cstheme="majorBidi"/>
          <w:sz w:val="24"/>
          <w:szCs w:val="24"/>
        </w:rPr>
      </w:pPr>
      <w:r w:rsidRPr="004620F0">
        <w:rPr>
          <w:rFonts w:asciiTheme="majorBidi" w:hAnsiTheme="majorBidi" w:cstheme="majorBidi"/>
          <w:sz w:val="24"/>
          <w:szCs w:val="24"/>
        </w:rPr>
        <w:t xml:space="preserve"> </w:t>
      </w:r>
      <w:r w:rsidR="005F6C68" w:rsidRPr="004620F0">
        <w:rPr>
          <w:rFonts w:asciiTheme="majorBidi" w:hAnsiTheme="majorBidi" w:cstheme="majorBidi"/>
          <w:sz w:val="24"/>
          <w:szCs w:val="24"/>
        </w:rPr>
        <w:t xml:space="preserve">Informal sources of credit score remain the primary source of loans for households in Kenya. According to the Kenya living standard survey (KLSS) the best source of loan produced by means of families is relatives, friends or </w:t>
      </w:r>
      <w:r w:rsidR="00F5063F" w:rsidRPr="004620F0">
        <w:rPr>
          <w:rFonts w:asciiTheme="majorBidi" w:hAnsiTheme="majorBidi" w:cstheme="majorBidi"/>
          <w:sz w:val="24"/>
          <w:szCs w:val="24"/>
        </w:rPr>
        <w:t>neighbours</w:t>
      </w:r>
      <w:r w:rsidR="00962B48" w:rsidRPr="004620F0">
        <w:rPr>
          <w:rFonts w:asciiTheme="majorBidi" w:hAnsiTheme="majorBidi" w:cstheme="majorBidi"/>
          <w:sz w:val="24"/>
          <w:szCs w:val="24"/>
        </w:rPr>
        <w:t>,</w:t>
      </w:r>
      <w:r w:rsidR="00F5063F" w:rsidRPr="004620F0">
        <w:rPr>
          <w:rFonts w:asciiTheme="majorBidi" w:hAnsiTheme="majorBidi" w:cstheme="majorBidi"/>
          <w:sz w:val="24"/>
          <w:szCs w:val="24"/>
        </w:rPr>
        <w:t xml:space="preserve"> w</w:t>
      </w:r>
      <w:r w:rsidR="005F6C68" w:rsidRPr="004620F0">
        <w:rPr>
          <w:rFonts w:asciiTheme="majorBidi" w:hAnsiTheme="majorBidi" w:cstheme="majorBidi"/>
          <w:sz w:val="24"/>
          <w:szCs w:val="24"/>
        </w:rPr>
        <w:t>ith the percentage of mortgage recipients higher among male-headed families (56.3</w:t>
      </w:r>
      <w:r w:rsidR="00966D4C" w:rsidRPr="004620F0">
        <w:rPr>
          <w:rFonts w:asciiTheme="majorBidi" w:hAnsiTheme="majorBidi" w:cstheme="majorBidi"/>
          <w:sz w:val="24"/>
          <w:szCs w:val="24"/>
        </w:rPr>
        <w:t>%) than among female-headed families (50.4%) in all localities. In Nairobi</w:t>
      </w:r>
      <w:r w:rsidR="005F6C68" w:rsidRPr="004620F0">
        <w:rPr>
          <w:rFonts w:asciiTheme="majorBidi" w:hAnsiTheme="majorBidi" w:cstheme="majorBidi"/>
          <w:sz w:val="24"/>
          <w:szCs w:val="24"/>
        </w:rPr>
        <w:t xml:space="preserve"> </w:t>
      </w:r>
      <w:r w:rsidR="00F5063F" w:rsidRPr="004620F0">
        <w:rPr>
          <w:rFonts w:asciiTheme="majorBidi" w:hAnsiTheme="majorBidi" w:cstheme="majorBidi"/>
          <w:sz w:val="24"/>
          <w:szCs w:val="24"/>
        </w:rPr>
        <w:t>w</w:t>
      </w:r>
      <w:r w:rsidR="00966D4C" w:rsidRPr="004620F0">
        <w:rPr>
          <w:rFonts w:asciiTheme="majorBidi" w:hAnsiTheme="majorBidi" w:cstheme="majorBidi"/>
          <w:sz w:val="24"/>
          <w:szCs w:val="24"/>
        </w:rPr>
        <w:t xml:space="preserve">herein the look at is primarily based 67.1% of the male-headed families borrow from spouse and children, friends or </w:t>
      </w:r>
      <w:r w:rsidR="00F5063F" w:rsidRPr="004620F0">
        <w:rPr>
          <w:rFonts w:asciiTheme="majorBidi" w:hAnsiTheme="majorBidi" w:cstheme="majorBidi"/>
          <w:sz w:val="24"/>
          <w:szCs w:val="24"/>
        </w:rPr>
        <w:t>neighbours</w:t>
      </w:r>
      <w:r w:rsidR="00966D4C" w:rsidRPr="004620F0">
        <w:rPr>
          <w:rFonts w:asciiTheme="majorBidi" w:hAnsiTheme="majorBidi" w:cstheme="majorBidi"/>
          <w:sz w:val="24"/>
          <w:szCs w:val="24"/>
        </w:rPr>
        <w:t>. Even as amongst their lady counterparts,49.</w:t>
      </w:r>
      <w:r w:rsidR="00A01DF7" w:rsidRPr="004620F0">
        <w:rPr>
          <w:rFonts w:asciiTheme="majorBidi" w:hAnsiTheme="majorBidi" w:cstheme="majorBidi"/>
          <w:sz w:val="24"/>
          <w:szCs w:val="24"/>
        </w:rPr>
        <w:t>5% borrow from family friends or neighbours</w:t>
      </w:r>
      <w:r w:rsidR="00F5063F" w:rsidRPr="004620F0">
        <w:rPr>
          <w:rFonts w:asciiTheme="majorBidi" w:hAnsiTheme="majorBidi" w:cstheme="majorBidi"/>
          <w:sz w:val="24"/>
          <w:szCs w:val="24"/>
        </w:rPr>
        <w:t>.</w:t>
      </w:r>
    </w:p>
    <w:p w14:paraId="3396E923" w14:textId="4E8D753D" w:rsidR="00F5063F" w:rsidRPr="004620F0" w:rsidRDefault="00A01DF7" w:rsidP="00380E36">
      <w:pPr>
        <w:jc w:val="both"/>
        <w:rPr>
          <w:rFonts w:asciiTheme="majorBidi" w:hAnsiTheme="majorBidi" w:cstheme="majorBidi"/>
          <w:sz w:val="24"/>
          <w:szCs w:val="24"/>
        </w:rPr>
      </w:pPr>
      <w:r w:rsidRPr="004620F0">
        <w:rPr>
          <w:rFonts w:asciiTheme="majorBidi" w:hAnsiTheme="majorBidi" w:cstheme="majorBidi"/>
          <w:sz w:val="24"/>
          <w:szCs w:val="24"/>
        </w:rPr>
        <w:t>The second maximum source of mortgage in the dealer with more ladies</w:t>
      </w:r>
      <w:r w:rsidR="00F5063F" w:rsidRPr="004620F0">
        <w:rPr>
          <w:rFonts w:asciiTheme="majorBidi" w:hAnsiTheme="majorBidi" w:cstheme="majorBidi"/>
          <w:sz w:val="24"/>
          <w:szCs w:val="24"/>
        </w:rPr>
        <w:t xml:space="preserve"> </w:t>
      </w:r>
      <w:r w:rsidRPr="004620F0">
        <w:rPr>
          <w:rFonts w:asciiTheme="majorBidi" w:hAnsiTheme="majorBidi" w:cstheme="majorBidi"/>
          <w:sz w:val="24"/>
          <w:szCs w:val="24"/>
        </w:rPr>
        <w:t>(19.9 percent) than men having access to loans from buyers. The 1/3</w:t>
      </w:r>
      <w:r w:rsidRPr="004620F0">
        <w:rPr>
          <w:rFonts w:asciiTheme="majorBidi" w:hAnsiTheme="majorBidi" w:cstheme="majorBidi"/>
          <w:sz w:val="24"/>
          <w:szCs w:val="24"/>
          <w:vertAlign w:val="superscript"/>
        </w:rPr>
        <w:t>rd</w:t>
      </w:r>
      <w:r w:rsidRPr="004620F0">
        <w:rPr>
          <w:rFonts w:asciiTheme="majorBidi" w:hAnsiTheme="majorBidi" w:cstheme="majorBidi"/>
          <w:sz w:val="24"/>
          <w:szCs w:val="24"/>
        </w:rPr>
        <w:t xml:space="preserve"> most important source of loan reported is state motels about 3 in 20 males- headed families (15.3%) and about one in ten female headed families (7.9%) that leave in other city regions have loans from nation lodges. Less than 10 </w:t>
      </w:r>
      <w:r w:rsidR="00962B48" w:rsidRPr="004620F0">
        <w:rPr>
          <w:rFonts w:asciiTheme="majorBidi" w:hAnsiTheme="majorBidi" w:cstheme="majorBidi"/>
          <w:sz w:val="24"/>
          <w:szCs w:val="24"/>
        </w:rPr>
        <w:t xml:space="preserve">percent </w:t>
      </w:r>
      <w:r w:rsidRPr="004620F0">
        <w:rPr>
          <w:rFonts w:asciiTheme="majorBidi" w:hAnsiTheme="majorBidi" w:cstheme="majorBidi"/>
          <w:sz w:val="24"/>
          <w:szCs w:val="24"/>
        </w:rPr>
        <w:t>with scent of the rural other city regions have loans from nation lodges. Less than 10 of the rural house hold population gets loans from nation lodge, both among male- and lady- headed families. While those facts are symptomatic of confined access to formal credit, it additionally exhibits good sized potential to save in rural areas, which in</w:t>
      </w:r>
      <w:r w:rsidR="00F5063F" w:rsidRPr="004620F0">
        <w:rPr>
          <w:rFonts w:asciiTheme="majorBidi" w:hAnsiTheme="majorBidi" w:cstheme="majorBidi"/>
          <w:sz w:val="24"/>
          <w:szCs w:val="24"/>
        </w:rPr>
        <w:t xml:space="preserve"> flip has generated a sturdy however in large part an unanswered demand for rural deposit facilities.</w:t>
      </w:r>
    </w:p>
    <w:p w14:paraId="1B7ED187" w14:textId="77777777" w:rsidR="006A25F8" w:rsidRPr="004620F0" w:rsidRDefault="00F5063F" w:rsidP="00380E36">
      <w:pPr>
        <w:jc w:val="both"/>
        <w:rPr>
          <w:rFonts w:asciiTheme="majorBidi" w:hAnsiTheme="majorBidi" w:cstheme="majorBidi"/>
          <w:sz w:val="24"/>
          <w:szCs w:val="24"/>
        </w:rPr>
      </w:pPr>
      <w:r w:rsidRPr="004620F0">
        <w:rPr>
          <w:rFonts w:asciiTheme="majorBidi" w:hAnsiTheme="majorBidi" w:cstheme="majorBidi"/>
          <w:sz w:val="24"/>
          <w:szCs w:val="24"/>
        </w:rPr>
        <w:t>This represent an opportunity for hotel management specially to make bigger their services to the in large part underserved households with in Kenya. And for this to manifest, hotel management should include low-cost technology.</w:t>
      </w:r>
    </w:p>
    <w:p w14:paraId="5BAFDD76" w14:textId="77777777" w:rsidR="003341EC" w:rsidRPr="004620F0" w:rsidRDefault="003341EC" w:rsidP="00380E36">
      <w:pPr>
        <w:jc w:val="both"/>
        <w:rPr>
          <w:rFonts w:asciiTheme="majorBidi" w:hAnsiTheme="majorBidi" w:cstheme="majorBidi"/>
          <w:b/>
          <w:bCs/>
          <w:sz w:val="24"/>
          <w:szCs w:val="24"/>
        </w:rPr>
      </w:pPr>
      <w:r w:rsidRPr="004620F0">
        <w:rPr>
          <w:rFonts w:asciiTheme="majorBidi" w:hAnsiTheme="majorBidi" w:cstheme="majorBidi"/>
          <w:b/>
          <w:bCs/>
          <w:sz w:val="24"/>
          <w:szCs w:val="24"/>
        </w:rPr>
        <w:t>1.2 Statement of the problem</w:t>
      </w:r>
    </w:p>
    <w:p w14:paraId="10F6EDF2" w14:textId="05670177" w:rsidR="006A25F8" w:rsidRPr="004620F0" w:rsidRDefault="006A25F8" w:rsidP="00380E36">
      <w:pPr>
        <w:jc w:val="both"/>
        <w:rPr>
          <w:rFonts w:asciiTheme="majorBidi" w:hAnsiTheme="majorBidi" w:cstheme="majorBidi"/>
          <w:sz w:val="24"/>
          <w:szCs w:val="24"/>
        </w:rPr>
      </w:pPr>
      <w:r w:rsidRPr="004620F0">
        <w:rPr>
          <w:rFonts w:asciiTheme="majorBidi" w:hAnsiTheme="majorBidi" w:cstheme="majorBidi"/>
          <w:sz w:val="24"/>
          <w:szCs w:val="24"/>
        </w:rPr>
        <w:t>Despite the capability benefits of ICT and e-commerce, there is debate about whether or not and how their implementation improves in performance. Use of funding in ICT calls for complementary investments in talents, organizations, innovation, and funding and trade involves risks and fees in addition to bringing capacity blessings. The effects of ICT and e-commercial enterprise strategies on resort overall performance are fine typical, however that ICTs aren’t a panacea in themselves.</w:t>
      </w:r>
    </w:p>
    <w:p w14:paraId="79F27832" w14:textId="77777777" w:rsidR="00AF2E8B" w:rsidRPr="004620F0" w:rsidRDefault="006A25F8" w:rsidP="00380E36">
      <w:pPr>
        <w:jc w:val="both"/>
        <w:rPr>
          <w:rFonts w:asciiTheme="majorBidi" w:hAnsiTheme="majorBidi" w:cstheme="majorBidi"/>
          <w:sz w:val="24"/>
          <w:szCs w:val="24"/>
        </w:rPr>
      </w:pPr>
      <w:r w:rsidRPr="004620F0">
        <w:rPr>
          <w:rFonts w:asciiTheme="majorBidi" w:hAnsiTheme="majorBidi" w:cstheme="majorBidi"/>
          <w:sz w:val="24"/>
          <w:szCs w:val="24"/>
        </w:rPr>
        <w:t>Kenya lodge offering areas has witnessed many modifications for the reason that the start of e-hoteling. Today, clients of resorts have green,</w:t>
      </w:r>
      <w:r w:rsidR="00AF2E8B" w:rsidRPr="004620F0">
        <w:rPr>
          <w:rFonts w:asciiTheme="majorBidi" w:hAnsiTheme="majorBidi" w:cstheme="majorBidi"/>
          <w:sz w:val="24"/>
          <w:szCs w:val="24"/>
        </w:rPr>
        <w:t xml:space="preserve"> speedy and handy resort service delivered via technological improvement such as hotel robot, online hoteling, and mobile hoteling. The managerial and sensible hassle that this examine needs to cope with originates from the remark that technological innovations are risky ventures which are prone to failure, expanded fraud and are also susceptible to exposure inform of litigations and they will therefore have a resounding wonderful or terrible effect on lodge overall performance depending on the way they are controlled.</w:t>
      </w:r>
    </w:p>
    <w:p w14:paraId="760120C4" w14:textId="5FCE85F3" w:rsidR="00CA3FB3" w:rsidRPr="004620F0" w:rsidRDefault="00AF2E8B" w:rsidP="00380E36">
      <w:pPr>
        <w:jc w:val="both"/>
        <w:rPr>
          <w:rFonts w:asciiTheme="majorBidi" w:hAnsiTheme="majorBidi" w:cstheme="majorBidi"/>
          <w:sz w:val="24"/>
          <w:szCs w:val="24"/>
        </w:rPr>
      </w:pPr>
      <w:r w:rsidRPr="004620F0">
        <w:rPr>
          <w:rFonts w:asciiTheme="majorBidi" w:hAnsiTheme="majorBidi" w:cstheme="majorBidi"/>
          <w:sz w:val="24"/>
          <w:szCs w:val="24"/>
        </w:rPr>
        <w:t>Aduda and kingoo (2012) investigated the relationship among Elect</w:t>
      </w:r>
      <w:r w:rsidR="00B611A2" w:rsidRPr="004620F0">
        <w:rPr>
          <w:rFonts w:asciiTheme="majorBidi" w:hAnsiTheme="majorBidi" w:cstheme="majorBidi"/>
          <w:sz w:val="24"/>
          <w:szCs w:val="24"/>
        </w:rPr>
        <w:t>r</w:t>
      </w:r>
      <w:r w:rsidRPr="004620F0">
        <w:rPr>
          <w:rFonts w:asciiTheme="majorBidi" w:hAnsiTheme="majorBidi" w:cstheme="majorBidi"/>
          <w:sz w:val="24"/>
          <w:szCs w:val="24"/>
        </w:rPr>
        <w:t xml:space="preserve">onic hotel offerings and financial performance amongst microfinance establishments in </w:t>
      </w:r>
      <w:r w:rsidR="00B611A2" w:rsidRPr="004620F0">
        <w:rPr>
          <w:rFonts w:asciiTheme="majorBidi" w:hAnsiTheme="majorBidi" w:cstheme="majorBidi"/>
          <w:sz w:val="24"/>
          <w:szCs w:val="24"/>
        </w:rPr>
        <w:t>K</w:t>
      </w:r>
      <w:r w:rsidRPr="004620F0">
        <w:rPr>
          <w:rFonts w:asciiTheme="majorBidi" w:hAnsiTheme="majorBidi" w:cstheme="majorBidi"/>
          <w:sz w:val="24"/>
          <w:szCs w:val="24"/>
        </w:rPr>
        <w:t>enya and concluded that there exists nice courting between e-hotel services and resort performance. However, the</w:t>
      </w:r>
      <w:r w:rsidR="00962B48" w:rsidRPr="004620F0">
        <w:rPr>
          <w:rFonts w:asciiTheme="majorBidi" w:hAnsiTheme="majorBidi" w:cstheme="majorBidi"/>
          <w:sz w:val="24"/>
          <w:szCs w:val="24"/>
        </w:rPr>
        <w:t xml:space="preserve"> investigation</w:t>
      </w:r>
      <w:r w:rsidRPr="004620F0">
        <w:rPr>
          <w:rFonts w:asciiTheme="majorBidi" w:hAnsiTheme="majorBidi" w:cstheme="majorBidi"/>
          <w:sz w:val="24"/>
          <w:szCs w:val="24"/>
        </w:rPr>
        <w:t xml:space="preserve"> had a research gap because it did no</w:t>
      </w:r>
      <w:r w:rsidR="00CA3FB3" w:rsidRPr="004620F0">
        <w:rPr>
          <w:rFonts w:asciiTheme="majorBidi" w:hAnsiTheme="majorBidi" w:cstheme="majorBidi"/>
          <w:sz w:val="24"/>
          <w:szCs w:val="24"/>
        </w:rPr>
        <w:t xml:space="preserve"> </w:t>
      </w:r>
      <w:r w:rsidRPr="004620F0">
        <w:rPr>
          <w:rFonts w:asciiTheme="majorBidi" w:hAnsiTheme="majorBidi" w:cstheme="majorBidi"/>
          <w:sz w:val="24"/>
          <w:szCs w:val="24"/>
        </w:rPr>
        <w:t xml:space="preserve">longer distinguish between </w:t>
      </w:r>
      <w:r w:rsidR="00CA3FB3" w:rsidRPr="004620F0">
        <w:rPr>
          <w:rFonts w:asciiTheme="majorBidi" w:hAnsiTheme="majorBidi" w:cstheme="majorBidi"/>
          <w:sz w:val="24"/>
          <w:szCs w:val="24"/>
        </w:rPr>
        <w:t>t</w:t>
      </w:r>
      <w:r w:rsidRPr="004620F0">
        <w:rPr>
          <w:rFonts w:asciiTheme="majorBidi" w:hAnsiTheme="majorBidi" w:cstheme="majorBidi"/>
          <w:sz w:val="24"/>
          <w:szCs w:val="24"/>
        </w:rPr>
        <w:t xml:space="preserve">he three classes of generation innovation, namely client independent, purchaser assisted and customer </w:t>
      </w:r>
      <w:r w:rsidR="00CA3FB3" w:rsidRPr="004620F0">
        <w:rPr>
          <w:rFonts w:asciiTheme="majorBidi" w:hAnsiTheme="majorBidi" w:cstheme="majorBidi"/>
          <w:sz w:val="24"/>
          <w:szCs w:val="24"/>
        </w:rPr>
        <w:t>obvious era.</w:t>
      </w:r>
    </w:p>
    <w:p w14:paraId="08D83F06" w14:textId="05DBC6F4" w:rsidR="00CA3FB3" w:rsidRPr="004620F0" w:rsidRDefault="00CA3FB3" w:rsidP="00380E36">
      <w:pPr>
        <w:jc w:val="both"/>
        <w:rPr>
          <w:rFonts w:asciiTheme="majorBidi" w:hAnsiTheme="majorBidi" w:cstheme="majorBidi"/>
          <w:sz w:val="24"/>
          <w:szCs w:val="24"/>
        </w:rPr>
      </w:pPr>
      <w:r w:rsidRPr="004620F0">
        <w:rPr>
          <w:rFonts w:asciiTheme="majorBidi" w:hAnsiTheme="majorBidi" w:cstheme="majorBidi"/>
          <w:sz w:val="24"/>
          <w:szCs w:val="24"/>
        </w:rPr>
        <w:t xml:space="preserve">Nyamwembe (2011) conducted a take a look at on factors affecting the implementation of technological innovation by microfinance establishments in </w:t>
      </w:r>
      <w:r w:rsidR="00B611A2" w:rsidRPr="004620F0">
        <w:rPr>
          <w:rFonts w:asciiTheme="majorBidi" w:hAnsiTheme="majorBidi" w:cstheme="majorBidi"/>
          <w:sz w:val="24"/>
          <w:szCs w:val="24"/>
        </w:rPr>
        <w:t>K</w:t>
      </w:r>
      <w:r w:rsidRPr="004620F0">
        <w:rPr>
          <w:rFonts w:asciiTheme="majorBidi" w:hAnsiTheme="majorBidi" w:cstheme="majorBidi"/>
          <w:sz w:val="24"/>
          <w:szCs w:val="24"/>
        </w:rPr>
        <w:t>enya and took a case study of</w:t>
      </w:r>
      <w:r w:rsidR="00962B48" w:rsidRPr="004620F0">
        <w:rPr>
          <w:rFonts w:asciiTheme="majorBidi" w:hAnsiTheme="majorBidi" w:cstheme="majorBidi"/>
          <w:sz w:val="24"/>
          <w:szCs w:val="24"/>
        </w:rPr>
        <w:t xml:space="preserve"> one of the</w:t>
      </w:r>
      <w:r w:rsidRPr="004620F0">
        <w:rPr>
          <w:rFonts w:asciiTheme="majorBidi" w:hAnsiTheme="majorBidi" w:cstheme="majorBidi"/>
          <w:sz w:val="24"/>
          <w:szCs w:val="24"/>
        </w:rPr>
        <w:t xml:space="preserve"> </w:t>
      </w:r>
      <w:r w:rsidR="00EA6A7D" w:rsidRPr="004620F0">
        <w:rPr>
          <w:rFonts w:asciiTheme="majorBidi" w:hAnsiTheme="majorBidi" w:cstheme="majorBidi"/>
          <w:sz w:val="24"/>
          <w:szCs w:val="24"/>
        </w:rPr>
        <w:t>five star</w:t>
      </w:r>
      <w:r w:rsidR="00B611A2" w:rsidRPr="004620F0">
        <w:rPr>
          <w:rFonts w:asciiTheme="majorBidi" w:hAnsiTheme="majorBidi" w:cstheme="majorBidi"/>
          <w:sz w:val="24"/>
          <w:szCs w:val="24"/>
        </w:rPr>
        <w:t>er</w:t>
      </w:r>
      <w:r w:rsidR="00EA6A7D" w:rsidRPr="004620F0">
        <w:rPr>
          <w:rFonts w:asciiTheme="majorBidi" w:hAnsiTheme="majorBidi" w:cstheme="majorBidi"/>
          <w:sz w:val="24"/>
          <w:szCs w:val="24"/>
        </w:rPr>
        <w:t xml:space="preserve"> hotels in</w:t>
      </w:r>
      <w:r w:rsidRPr="004620F0">
        <w:rPr>
          <w:rFonts w:asciiTheme="majorBidi" w:hAnsiTheme="majorBidi" w:cstheme="majorBidi"/>
          <w:sz w:val="24"/>
          <w:szCs w:val="24"/>
        </w:rPr>
        <w:t xml:space="preserve"> Nairobi, Kenya. The creator concluded that influence of awareness, trust</w:t>
      </w:r>
      <w:r w:rsidR="00962B48" w:rsidRPr="004620F0">
        <w:rPr>
          <w:rFonts w:asciiTheme="majorBidi" w:hAnsiTheme="majorBidi" w:cstheme="majorBidi"/>
          <w:sz w:val="24"/>
          <w:szCs w:val="24"/>
        </w:rPr>
        <w:t xml:space="preserve"> </w:t>
      </w:r>
      <w:r w:rsidRPr="004620F0">
        <w:rPr>
          <w:rFonts w:asciiTheme="majorBidi" w:hAnsiTheme="majorBidi" w:cstheme="majorBidi"/>
          <w:sz w:val="24"/>
          <w:szCs w:val="24"/>
        </w:rPr>
        <w:t>and security, perceived usefulness, perceived ease of use, compa</w:t>
      </w:r>
      <w:r w:rsidR="00962B48" w:rsidRPr="004620F0">
        <w:rPr>
          <w:rFonts w:asciiTheme="majorBidi" w:hAnsiTheme="majorBidi" w:cstheme="majorBidi"/>
          <w:sz w:val="24"/>
          <w:szCs w:val="24"/>
        </w:rPr>
        <w:t>ti</w:t>
      </w:r>
      <w:r w:rsidRPr="004620F0">
        <w:rPr>
          <w:rFonts w:asciiTheme="majorBidi" w:hAnsiTheme="majorBidi" w:cstheme="majorBidi"/>
          <w:sz w:val="24"/>
          <w:szCs w:val="24"/>
        </w:rPr>
        <w:t>bility, relative advantage, trial capability and social influence affected the implementation of technology. However, he failed to investigate the effect of technology innovation on monetary performance of Hotel management.</w:t>
      </w:r>
    </w:p>
    <w:p w14:paraId="68C9505C" w14:textId="0E1CBEA7" w:rsidR="00962B48" w:rsidRPr="004620F0" w:rsidRDefault="00962B48" w:rsidP="00380E36">
      <w:pPr>
        <w:jc w:val="both"/>
        <w:rPr>
          <w:rFonts w:asciiTheme="majorBidi" w:hAnsiTheme="majorBidi" w:cstheme="majorBidi"/>
          <w:sz w:val="24"/>
          <w:szCs w:val="24"/>
        </w:rPr>
      </w:pPr>
    </w:p>
    <w:p w14:paraId="7FCACF5A" w14:textId="7A5C8C22" w:rsidR="00962B48" w:rsidRPr="004620F0" w:rsidRDefault="00962B48" w:rsidP="00380E36">
      <w:pPr>
        <w:jc w:val="both"/>
        <w:rPr>
          <w:rFonts w:asciiTheme="majorBidi" w:hAnsiTheme="majorBidi" w:cstheme="majorBidi"/>
          <w:b/>
          <w:bCs/>
          <w:sz w:val="24"/>
          <w:szCs w:val="24"/>
        </w:rPr>
      </w:pPr>
      <w:r w:rsidRPr="004620F0">
        <w:rPr>
          <w:rFonts w:asciiTheme="majorBidi" w:hAnsiTheme="majorBidi" w:cstheme="majorBidi"/>
          <w:b/>
          <w:bCs/>
          <w:sz w:val="24"/>
          <w:szCs w:val="24"/>
        </w:rPr>
        <w:t>1.3 Research objective</w:t>
      </w:r>
    </w:p>
    <w:p w14:paraId="3FB0B31C" w14:textId="65769628" w:rsidR="00962B48" w:rsidRPr="004620F0" w:rsidRDefault="00962B48" w:rsidP="00380E36">
      <w:pPr>
        <w:jc w:val="both"/>
        <w:rPr>
          <w:rFonts w:asciiTheme="majorBidi" w:hAnsiTheme="majorBidi" w:cstheme="majorBidi"/>
          <w:sz w:val="24"/>
          <w:szCs w:val="24"/>
        </w:rPr>
      </w:pPr>
      <w:r w:rsidRPr="004620F0">
        <w:rPr>
          <w:rFonts w:asciiTheme="majorBidi" w:hAnsiTheme="majorBidi" w:cstheme="majorBidi"/>
          <w:sz w:val="24"/>
          <w:szCs w:val="24"/>
        </w:rPr>
        <w:t>The overall aim of this research is to investigate the factors affecting implementation of technology in five star</w:t>
      </w:r>
      <w:r w:rsidR="00B611A2" w:rsidRPr="004620F0">
        <w:rPr>
          <w:rFonts w:asciiTheme="majorBidi" w:hAnsiTheme="majorBidi" w:cstheme="majorBidi"/>
          <w:sz w:val="24"/>
          <w:szCs w:val="24"/>
        </w:rPr>
        <w:t>er</w:t>
      </w:r>
      <w:r w:rsidRPr="004620F0">
        <w:rPr>
          <w:rFonts w:asciiTheme="majorBidi" w:hAnsiTheme="majorBidi" w:cstheme="majorBidi"/>
          <w:sz w:val="24"/>
          <w:szCs w:val="24"/>
        </w:rPr>
        <w:t xml:space="preserve"> hotels in Nairobi, Kenya.</w:t>
      </w:r>
    </w:p>
    <w:p w14:paraId="547F9241" w14:textId="3D1AA6FF" w:rsidR="00962B48" w:rsidRPr="004620F0" w:rsidRDefault="00962B48" w:rsidP="00380E36">
      <w:pPr>
        <w:jc w:val="both"/>
        <w:rPr>
          <w:rFonts w:asciiTheme="majorBidi" w:hAnsiTheme="majorBidi" w:cstheme="majorBidi"/>
          <w:sz w:val="24"/>
          <w:szCs w:val="24"/>
        </w:rPr>
      </w:pPr>
    </w:p>
    <w:p w14:paraId="4285673E" w14:textId="44F0E773" w:rsidR="00962B48" w:rsidRPr="004620F0" w:rsidRDefault="00962B48" w:rsidP="00380E36">
      <w:pPr>
        <w:jc w:val="both"/>
        <w:rPr>
          <w:rFonts w:asciiTheme="majorBidi" w:hAnsiTheme="majorBidi" w:cstheme="majorBidi"/>
          <w:b/>
          <w:bCs/>
          <w:sz w:val="24"/>
          <w:szCs w:val="24"/>
        </w:rPr>
      </w:pPr>
      <w:r w:rsidRPr="004620F0">
        <w:rPr>
          <w:rFonts w:asciiTheme="majorBidi" w:hAnsiTheme="majorBidi" w:cstheme="majorBidi"/>
          <w:b/>
          <w:bCs/>
          <w:sz w:val="24"/>
          <w:szCs w:val="24"/>
        </w:rPr>
        <w:t>1.</w:t>
      </w:r>
      <w:r w:rsidR="00736262" w:rsidRPr="004620F0">
        <w:rPr>
          <w:rFonts w:asciiTheme="majorBidi" w:hAnsiTheme="majorBidi" w:cstheme="majorBidi"/>
          <w:b/>
          <w:bCs/>
          <w:sz w:val="24"/>
          <w:szCs w:val="24"/>
        </w:rPr>
        <w:t>3.1</w:t>
      </w:r>
      <w:r w:rsidRPr="004620F0">
        <w:rPr>
          <w:rFonts w:asciiTheme="majorBidi" w:hAnsiTheme="majorBidi" w:cstheme="majorBidi"/>
          <w:b/>
          <w:bCs/>
          <w:sz w:val="24"/>
          <w:szCs w:val="24"/>
        </w:rPr>
        <w:t xml:space="preserve"> Specific objective</w:t>
      </w:r>
    </w:p>
    <w:p w14:paraId="30D6096F" w14:textId="3EB9C1AB" w:rsidR="00962B48" w:rsidRPr="004620F0" w:rsidRDefault="00FE6573" w:rsidP="00380E36">
      <w:pPr>
        <w:jc w:val="both"/>
        <w:rPr>
          <w:rFonts w:asciiTheme="majorBidi" w:hAnsiTheme="majorBidi" w:cstheme="majorBidi"/>
          <w:sz w:val="24"/>
          <w:szCs w:val="24"/>
        </w:rPr>
      </w:pPr>
      <w:r w:rsidRPr="004620F0">
        <w:rPr>
          <w:rFonts w:asciiTheme="majorBidi" w:hAnsiTheme="majorBidi" w:cstheme="majorBidi"/>
          <w:sz w:val="24"/>
          <w:szCs w:val="24"/>
        </w:rPr>
        <w:t>A) To discover the effect of compatibility at the implementation of era.</w:t>
      </w:r>
    </w:p>
    <w:p w14:paraId="0F97B4A0" w14:textId="552A3EAB" w:rsidR="00FE6573" w:rsidRPr="004620F0" w:rsidRDefault="00FE6573" w:rsidP="00380E36">
      <w:pPr>
        <w:jc w:val="both"/>
        <w:rPr>
          <w:rFonts w:asciiTheme="majorBidi" w:hAnsiTheme="majorBidi" w:cstheme="majorBidi"/>
          <w:sz w:val="24"/>
          <w:szCs w:val="24"/>
        </w:rPr>
      </w:pPr>
      <w:r w:rsidRPr="004620F0">
        <w:rPr>
          <w:rFonts w:asciiTheme="majorBidi" w:hAnsiTheme="majorBidi" w:cstheme="majorBidi"/>
          <w:sz w:val="24"/>
          <w:szCs w:val="24"/>
        </w:rPr>
        <w:t>B) To discover the effect on social institution impact on implementation technology.</w:t>
      </w:r>
    </w:p>
    <w:p w14:paraId="50B304E8" w14:textId="61B6872B" w:rsidR="00FE6573" w:rsidRPr="004620F0" w:rsidRDefault="00FE6573" w:rsidP="00380E36">
      <w:pPr>
        <w:jc w:val="both"/>
        <w:rPr>
          <w:rFonts w:asciiTheme="majorBidi" w:hAnsiTheme="majorBidi" w:cstheme="majorBidi"/>
          <w:sz w:val="24"/>
          <w:szCs w:val="24"/>
        </w:rPr>
      </w:pPr>
      <w:r w:rsidRPr="004620F0">
        <w:rPr>
          <w:rFonts w:asciiTheme="majorBidi" w:hAnsiTheme="majorBidi" w:cstheme="majorBidi"/>
          <w:sz w:val="24"/>
          <w:szCs w:val="24"/>
        </w:rPr>
        <w:t xml:space="preserve">C) To find out the trust and security at the implementation of technology </w:t>
      </w:r>
    </w:p>
    <w:p w14:paraId="326C5FC1" w14:textId="5579A866" w:rsidR="00FE6573" w:rsidRPr="004620F0" w:rsidRDefault="00FE6573" w:rsidP="00380E36">
      <w:pPr>
        <w:jc w:val="both"/>
        <w:rPr>
          <w:rFonts w:asciiTheme="majorBidi" w:hAnsiTheme="majorBidi" w:cstheme="majorBidi"/>
          <w:sz w:val="24"/>
          <w:szCs w:val="24"/>
        </w:rPr>
      </w:pPr>
      <w:r w:rsidRPr="004620F0">
        <w:rPr>
          <w:rFonts w:asciiTheme="majorBidi" w:hAnsiTheme="majorBidi" w:cstheme="majorBidi"/>
          <w:sz w:val="24"/>
          <w:szCs w:val="24"/>
        </w:rPr>
        <w:t>D) To find out the impact of perceived ease of use on the implementation of era.</w:t>
      </w:r>
    </w:p>
    <w:p w14:paraId="373E42F2" w14:textId="41960EE0" w:rsidR="00FE6573" w:rsidRPr="004620F0" w:rsidRDefault="00FE6573" w:rsidP="00380E36">
      <w:pPr>
        <w:jc w:val="both"/>
        <w:rPr>
          <w:rFonts w:asciiTheme="majorBidi" w:hAnsiTheme="majorBidi" w:cstheme="majorBidi"/>
          <w:sz w:val="24"/>
          <w:szCs w:val="24"/>
        </w:rPr>
      </w:pPr>
      <w:r w:rsidRPr="004620F0">
        <w:rPr>
          <w:rFonts w:asciiTheme="majorBidi" w:hAnsiTheme="majorBidi" w:cstheme="majorBidi"/>
          <w:sz w:val="24"/>
          <w:szCs w:val="24"/>
        </w:rPr>
        <w:t xml:space="preserve">E) </w:t>
      </w:r>
      <w:r w:rsidR="00736262" w:rsidRPr="004620F0">
        <w:rPr>
          <w:rFonts w:asciiTheme="majorBidi" w:hAnsiTheme="majorBidi" w:cstheme="majorBidi"/>
          <w:sz w:val="24"/>
          <w:szCs w:val="24"/>
        </w:rPr>
        <w:t>To discover if awareness has an effect on generation implementation</w:t>
      </w:r>
    </w:p>
    <w:p w14:paraId="351648BE" w14:textId="68EC0CAD" w:rsidR="00962B48" w:rsidRPr="004620F0" w:rsidRDefault="00962B48" w:rsidP="00380E36">
      <w:pPr>
        <w:jc w:val="both"/>
        <w:rPr>
          <w:rFonts w:asciiTheme="majorBidi" w:hAnsiTheme="majorBidi" w:cstheme="majorBidi"/>
          <w:sz w:val="24"/>
          <w:szCs w:val="24"/>
        </w:rPr>
      </w:pPr>
    </w:p>
    <w:p w14:paraId="42AF4A40" w14:textId="7615F895" w:rsidR="00736262" w:rsidRPr="004620F0" w:rsidRDefault="00736262" w:rsidP="00380E36">
      <w:pPr>
        <w:jc w:val="both"/>
        <w:rPr>
          <w:rFonts w:asciiTheme="majorBidi" w:hAnsiTheme="majorBidi" w:cstheme="majorBidi"/>
          <w:b/>
          <w:bCs/>
          <w:sz w:val="24"/>
          <w:szCs w:val="24"/>
        </w:rPr>
      </w:pPr>
      <w:r w:rsidRPr="004620F0">
        <w:rPr>
          <w:rFonts w:asciiTheme="majorBidi" w:hAnsiTheme="majorBidi" w:cstheme="majorBidi"/>
          <w:b/>
          <w:bCs/>
          <w:sz w:val="24"/>
          <w:szCs w:val="24"/>
        </w:rPr>
        <w:t>1.4 Research questions</w:t>
      </w:r>
    </w:p>
    <w:p w14:paraId="43EE5075" w14:textId="716E2E1C" w:rsidR="00736262" w:rsidRPr="004620F0" w:rsidRDefault="00736262" w:rsidP="00380E36">
      <w:pPr>
        <w:jc w:val="both"/>
        <w:rPr>
          <w:rFonts w:asciiTheme="majorBidi" w:hAnsiTheme="majorBidi" w:cstheme="majorBidi"/>
          <w:sz w:val="24"/>
          <w:szCs w:val="24"/>
        </w:rPr>
      </w:pPr>
      <w:r w:rsidRPr="004620F0">
        <w:rPr>
          <w:rFonts w:asciiTheme="majorBidi" w:hAnsiTheme="majorBidi" w:cstheme="majorBidi"/>
          <w:sz w:val="24"/>
          <w:szCs w:val="24"/>
        </w:rPr>
        <w:t>A) What is the effect of compatibility at the implementation of net technology?</w:t>
      </w:r>
    </w:p>
    <w:p w14:paraId="2AEBE3F4" w14:textId="735E2F89" w:rsidR="00736262" w:rsidRPr="004620F0" w:rsidRDefault="00736262" w:rsidP="00380E36">
      <w:pPr>
        <w:jc w:val="both"/>
        <w:rPr>
          <w:rFonts w:asciiTheme="majorBidi" w:hAnsiTheme="majorBidi" w:cstheme="majorBidi"/>
          <w:sz w:val="24"/>
          <w:szCs w:val="24"/>
        </w:rPr>
      </w:pPr>
      <w:r w:rsidRPr="004620F0">
        <w:rPr>
          <w:rFonts w:asciiTheme="majorBidi" w:hAnsiTheme="majorBidi" w:cstheme="majorBidi"/>
          <w:sz w:val="24"/>
          <w:szCs w:val="24"/>
        </w:rPr>
        <w:t>B) What is the effect on social business on implementation of technology</w:t>
      </w:r>
      <w:r w:rsidR="00D402F0" w:rsidRPr="004620F0">
        <w:rPr>
          <w:rFonts w:asciiTheme="majorBidi" w:hAnsiTheme="majorBidi" w:cstheme="majorBidi"/>
          <w:sz w:val="24"/>
          <w:szCs w:val="24"/>
        </w:rPr>
        <w:t>?</w:t>
      </w:r>
    </w:p>
    <w:p w14:paraId="6B744639" w14:textId="35CC22C2" w:rsidR="00736262" w:rsidRPr="004620F0" w:rsidRDefault="00736262" w:rsidP="00380E36">
      <w:pPr>
        <w:jc w:val="both"/>
        <w:rPr>
          <w:rFonts w:asciiTheme="majorBidi" w:hAnsiTheme="majorBidi" w:cstheme="majorBidi"/>
          <w:sz w:val="24"/>
          <w:szCs w:val="24"/>
        </w:rPr>
      </w:pPr>
      <w:r w:rsidRPr="004620F0">
        <w:rPr>
          <w:rFonts w:asciiTheme="majorBidi" w:hAnsiTheme="majorBidi" w:cstheme="majorBidi"/>
          <w:sz w:val="24"/>
          <w:szCs w:val="24"/>
        </w:rPr>
        <w:t>C) What is the influence of trust and security at the implementation of er</w:t>
      </w:r>
      <w:r w:rsidR="00D402F0" w:rsidRPr="004620F0">
        <w:rPr>
          <w:rFonts w:asciiTheme="majorBidi" w:hAnsiTheme="majorBidi" w:cstheme="majorBidi"/>
          <w:sz w:val="24"/>
          <w:szCs w:val="24"/>
        </w:rPr>
        <w:t>a?</w:t>
      </w:r>
    </w:p>
    <w:p w14:paraId="3E1DCFA7" w14:textId="1E6DBF15" w:rsidR="00736262" w:rsidRPr="004620F0" w:rsidRDefault="00736262" w:rsidP="00380E36">
      <w:pPr>
        <w:jc w:val="both"/>
        <w:rPr>
          <w:rFonts w:asciiTheme="majorBidi" w:hAnsiTheme="majorBidi" w:cstheme="majorBidi"/>
          <w:sz w:val="24"/>
          <w:szCs w:val="24"/>
        </w:rPr>
      </w:pPr>
      <w:r w:rsidRPr="004620F0">
        <w:rPr>
          <w:rFonts w:asciiTheme="majorBidi" w:hAnsiTheme="majorBidi" w:cstheme="majorBidi"/>
          <w:sz w:val="24"/>
          <w:szCs w:val="24"/>
        </w:rPr>
        <w:t xml:space="preserve">D) What is the </w:t>
      </w:r>
      <w:r w:rsidR="00D402F0" w:rsidRPr="004620F0">
        <w:rPr>
          <w:rFonts w:asciiTheme="majorBidi" w:hAnsiTheme="majorBidi" w:cstheme="majorBidi"/>
          <w:sz w:val="24"/>
          <w:szCs w:val="24"/>
        </w:rPr>
        <w:t>impact of perceived ease of use at the implementation of technology?</w:t>
      </w:r>
    </w:p>
    <w:p w14:paraId="2AFC04DC" w14:textId="48780D2F" w:rsidR="00D402F0" w:rsidRPr="004620F0" w:rsidRDefault="00D402F0" w:rsidP="00380E36">
      <w:pPr>
        <w:jc w:val="both"/>
        <w:rPr>
          <w:rFonts w:asciiTheme="majorBidi" w:hAnsiTheme="majorBidi" w:cstheme="majorBidi"/>
          <w:sz w:val="24"/>
          <w:szCs w:val="24"/>
        </w:rPr>
      </w:pPr>
      <w:r w:rsidRPr="004620F0">
        <w:rPr>
          <w:rFonts w:asciiTheme="majorBidi" w:hAnsiTheme="majorBidi" w:cstheme="majorBidi"/>
          <w:sz w:val="24"/>
          <w:szCs w:val="24"/>
        </w:rPr>
        <w:t>E) What is the effect of awareness on era implementation?</w:t>
      </w:r>
    </w:p>
    <w:p w14:paraId="701E5D27" w14:textId="57E89FB9" w:rsidR="00736262" w:rsidRPr="004620F0" w:rsidRDefault="00736262" w:rsidP="00380E36">
      <w:pPr>
        <w:jc w:val="both"/>
        <w:rPr>
          <w:rFonts w:asciiTheme="majorBidi" w:hAnsiTheme="majorBidi" w:cstheme="majorBidi"/>
          <w:sz w:val="24"/>
          <w:szCs w:val="24"/>
        </w:rPr>
      </w:pPr>
    </w:p>
    <w:p w14:paraId="12444E1B" w14:textId="2672FD6D" w:rsidR="00736262" w:rsidRPr="004620F0" w:rsidRDefault="00D402F0" w:rsidP="00380E36">
      <w:pPr>
        <w:jc w:val="both"/>
        <w:rPr>
          <w:rFonts w:asciiTheme="majorBidi" w:hAnsiTheme="majorBidi" w:cstheme="majorBidi"/>
          <w:b/>
          <w:bCs/>
          <w:sz w:val="24"/>
          <w:szCs w:val="24"/>
        </w:rPr>
      </w:pPr>
      <w:r w:rsidRPr="004620F0">
        <w:rPr>
          <w:rFonts w:asciiTheme="majorBidi" w:hAnsiTheme="majorBidi" w:cstheme="majorBidi"/>
          <w:b/>
          <w:bCs/>
          <w:sz w:val="24"/>
          <w:szCs w:val="24"/>
        </w:rPr>
        <w:t>1.5 Significance of the study</w:t>
      </w:r>
    </w:p>
    <w:p w14:paraId="2470F320" w14:textId="10F5A60E" w:rsidR="00D402F0" w:rsidRPr="004620F0" w:rsidRDefault="00D402F0" w:rsidP="00380E36">
      <w:pPr>
        <w:jc w:val="both"/>
        <w:rPr>
          <w:rFonts w:asciiTheme="majorBidi" w:hAnsiTheme="majorBidi" w:cstheme="majorBidi"/>
          <w:sz w:val="24"/>
          <w:szCs w:val="24"/>
        </w:rPr>
      </w:pPr>
      <w:r w:rsidRPr="004620F0">
        <w:rPr>
          <w:rFonts w:asciiTheme="majorBidi" w:hAnsiTheme="majorBidi" w:cstheme="majorBidi"/>
          <w:sz w:val="24"/>
          <w:szCs w:val="24"/>
        </w:rPr>
        <w:t>The research beneficiaries also ref</w:t>
      </w:r>
      <w:r w:rsidR="00B611A2" w:rsidRPr="004620F0">
        <w:rPr>
          <w:rFonts w:asciiTheme="majorBidi" w:hAnsiTheme="majorBidi" w:cstheme="majorBidi"/>
          <w:sz w:val="24"/>
          <w:szCs w:val="24"/>
        </w:rPr>
        <w:t>erred to as the target group of the target beneficiaries of this undertaking are those who will enjoy the assignment. They are the human beings whose situations will alternate by enforcing the concept. They can be affected at once or indirectly by using the task. The research is done in one of the five starer hotels in Nairobi villa rose kempinsk hotel. The institution includes; personnel of villa rose Kempinsk hotel, customers, scholars and future researchers.</w:t>
      </w:r>
    </w:p>
    <w:p w14:paraId="3AF01458" w14:textId="274942B8" w:rsidR="00B611A2" w:rsidRPr="004620F0" w:rsidRDefault="00B611A2" w:rsidP="00380E36">
      <w:pPr>
        <w:jc w:val="both"/>
        <w:rPr>
          <w:rFonts w:asciiTheme="majorBidi" w:hAnsiTheme="majorBidi" w:cstheme="majorBidi"/>
          <w:sz w:val="24"/>
          <w:szCs w:val="24"/>
        </w:rPr>
      </w:pPr>
    </w:p>
    <w:p w14:paraId="74F687F9" w14:textId="77777777" w:rsidR="00B611A2" w:rsidRPr="004620F0" w:rsidRDefault="00B611A2" w:rsidP="00380E36">
      <w:pPr>
        <w:jc w:val="both"/>
        <w:rPr>
          <w:rFonts w:asciiTheme="majorBidi" w:hAnsiTheme="majorBidi" w:cstheme="majorBidi"/>
          <w:b/>
          <w:bCs/>
          <w:sz w:val="24"/>
          <w:szCs w:val="24"/>
        </w:rPr>
      </w:pPr>
      <w:r w:rsidRPr="004620F0">
        <w:rPr>
          <w:rFonts w:asciiTheme="majorBidi" w:hAnsiTheme="majorBidi" w:cstheme="majorBidi"/>
          <w:b/>
          <w:bCs/>
          <w:sz w:val="24"/>
          <w:szCs w:val="24"/>
        </w:rPr>
        <w:t>1.6 Scope and limitation of the study</w:t>
      </w:r>
    </w:p>
    <w:p w14:paraId="5B9F0271" w14:textId="77777777" w:rsidR="00CB7C98" w:rsidRPr="004620F0" w:rsidRDefault="00B611A2" w:rsidP="00380E36">
      <w:pPr>
        <w:jc w:val="both"/>
        <w:rPr>
          <w:rFonts w:asciiTheme="majorBidi" w:hAnsiTheme="majorBidi" w:cstheme="majorBidi"/>
          <w:sz w:val="24"/>
          <w:szCs w:val="24"/>
        </w:rPr>
      </w:pPr>
      <w:r w:rsidRPr="004620F0">
        <w:rPr>
          <w:rFonts w:asciiTheme="majorBidi" w:hAnsiTheme="majorBidi" w:cstheme="majorBidi"/>
          <w:sz w:val="24"/>
          <w:szCs w:val="24"/>
        </w:rPr>
        <w:t>The study focused microfinance establishments in Kenya especially in villa rose Kempinski, Nairobi</w:t>
      </w:r>
      <w:r w:rsidR="00CB7C98" w:rsidRPr="004620F0">
        <w:rPr>
          <w:rFonts w:asciiTheme="majorBidi" w:hAnsiTheme="majorBidi" w:cstheme="majorBidi"/>
          <w:sz w:val="24"/>
          <w:szCs w:val="24"/>
        </w:rPr>
        <w:t>. These are institutions that accept deposits, expand credit and chance control offerings. The research is considered in villa rose Kempinski, Nairobi. The success of the examine completely relies upon the co-operation of resort officers</w:t>
      </w:r>
    </w:p>
    <w:p w14:paraId="4492CD28" w14:textId="0C1A3333" w:rsidR="00CB7C98" w:rsidRPr="004620F0" w:rsidRDefault="00CB7C98" w:rsidP="00380E36">
      <w:pPr>
        <w:jc w:val="both"/>
        <w:rPr>
          <w:rFonts w:asciiTheme="majorBidi" w:hAnsiTheme="majorBidi" w:cstheme="majorBidi"/>
          <w:sz w:val="24"/>
          <w:szCs w:val="24"/>
        </w:rPr>
      </w:pPr>
      <w:r w:rsidRPr="004620F0">
        <w:rPr>
          <w:rFonts w:asciiTheme="majorBidi" w:hAnsiTheme="majorBidi" w:cstheme="majorBidi"/>
          <w:sz w:val="24"/>
          <w:szCs w:val="24"/>
        </w:rPr>
        <w:t>However, because of the veil of secrecy placed upon operation of economic establishments sure respondent have been reluctant to provide required records. However, the researcher con</w:t>
      </w:r>
      <w:r w:rsidR="002D30A3" w:rsidRPr="004620F0">
        <w:rPr>
          <w:rFonts w:asciiTheme="majorBidi" w:hAnsiTheme="majorBidi" w:cstheme="majorBidi"/>
          <w:sz w:val="24"/>
          <w:szCs w:val="24"/>
        </w:rPr>
        <w:t>fide</w:t>
      </w:r>
      <w:r w:rsidRPr="004620F0">
        <w:rPr>
          <w:rFonts w:asciiTheme="majorBidi" w:hAnsiTheme="majorBidi" w:cstheme="majorBidi"/>
          <w:sz w:val="24"/>
          <w:szCs w:val="24"/>
        </w:rPr>
        <w:t>nt them that information submitted become to be handled confidentially and used for educational reason only, this minimized non-reaction.</w:t>
      </w:r>
    </w:p>
    <w:p w14:paraId="669172D9" w14:textId="77777777" w:rsidR="00CB7C98" w:rsidRPr="004620F0" w:rsidRDefault="00CB7C98" w:rsidP="00380E36">
      <w:pPr>
        <w:jc w:val="both"/>
        <w:rPr>
          <w:rFonts w:asciiTheme="majorBidi" w:hAnsiTheme="majorBidi" w:cstheme="majorBidi"/>
          <w:sz w:val="24"/>
          <w:szCs w:val="24"/>
        </w:rPr>
      </w:pPr>
    </w:p>
    <w:p w14:paraId="31A9B55A" w14:textId="77777777" w:rsidR="00CB7C98" w:rsidRPr="004620F0" w:rsidRDefault="00CB7C98" w:rsidP="00380E36">
      <w:pPr>
        <w:jc w:val="both"/>
        <w:rPr>
          <w:rFonts w:asciiTheme="majorBidi" w:hAnsiTheme="majorBidi" w:cstheme="majorBidi"/>
          <w:sz w:val="24"/>
          <w:szCs w:val="24"/>
        </w:rPr>
      </w:pPr>
    </w:p>
    <w:p w14:paraId="2D1519F3" w14:textId="77777777" w:rsidR="00CB7C98" w:rsidRPr="004620F0" w:rsidRDefault="00CB7C98" w:rsidP="00380E36">
      <w:pPr>
        <w:jc w:val="both"/>
        <w:rPr>
          <w:rFonts w:asciiTheme="majorBidi" w:hAnsiTheme="majorBidi" w:cstheme="majorBidi"/>
          <w:sz w:val="24"/>
          <w:szCs w:val="24"/>
        </w:rPr>
      </w:pPr>
    </w:p>
    <w:p w14:paraId="6723DE79" w14:textId="77777777" w:rsidR="00CB7C98" w:rsidRPr="004620F0" w:rsidRDefault="00CB7C98" w:rsidP="00380E36">
      <w:pPr>
        <w:jc w:val="both"/>
        <w:rPr>
          <w:rFonts w:asciiTheme="majorBidi" w:hAnsiTheme="majorBidi" w:cstheme="majorBidi"/>
          <w:sz w:val="24"/>
          <w:szCs w:val="24"/>
        </w:rPr>
      </w:pPr>
    </w:p>
    <w:p w14:paraId="28338FF8" w14:textId="77777777" w:rsidR="00CB7C98" w:rsidRDefault="00CB7C98" w:rsidP="00380E36">
      <w:pPr>
        <w:jc w:val="both"/>
        <w:rPr>
          <w:rFonts w:asciiTheme="majorBidi" w:hAnsiTheme="majorBidi" w:cstheme="majorBidi"/>
          <w:sz w:val="24"/>
          <w:szCs w:val="24"/>
        </w:rPr>
      </w:pPr>
    </w:p>
    <w:p w14:paraId="7A3820BC" w14:textId="77777777" w:rsidR="00776EC8" w:rsidRDefault="00776EC8" w:rsidP="00380E36">
      <w:pPr>
        <w:jc w:val="both"/>
        <w:rPr>
          <w:rFonts w:asciiTheme="majorBidi" w:hAnsiTheme="majorBidi" w:cstheme="majorBidi"/>
          <w:sz w:val="24"/>
          <w:szCs w:val="24"/>
        </w:rPr>
      </w:pPr>
    </w:p>
    <w:p w14:paraId="564CC155" w14:textId="77777777" w:rsidR="00776EC8" w:rsidRDefault="00776EC8" w:rsidP="00380E36">
      <w:pPr>
        <w:jc w:val="both"/>
        <w:rPr>
          <w:rFonts w:asciiTheme="majorBidi" w:hAnsiTheme="majorBidi" w:cstheme="majorBidi"/>
          <w:sz w:val="24"/>
          <w:szCs w:val="24"/>
        </w:rPr>
      </w:pPr>
    </w:p>
    <w:p w14:paraId="59A1CF97" w14:textId="77777777" w:rsidR="00776EC8" w:rsidRDefault="00776EC8" w:rsidP="00380E36">
      <w:pPr>
        <w:jc w:val="both"/>
        <w:rPr>
          <w:rFonts w:asciiTheme="majorBidi" w:hAnsiTheme="majorBidi" w:cstheme="majorBidi"/>
          <w:sz w:val="24"/>
          <w:szCs w:val="24"/>
        </w:rPr>
      </w:pPr>
    </w:p>
    <w:p w14:paraId="2FA5BB68" w14:textId="77777777" w:rsidR="00776EC8" w:rsidRDefault="00776EC8" w:rsidP="00380E36">
      <w:pPr>
        <w:jc w:val="both"/>
        <w:rPr>
          <w:rFonts w:asciiTheme="majorBidi" w:hAnsiTheme="majorBidi" w:cstheme="majorBidi"/>
          <w:sz w:val="24"/>
          <w:szCs w:val="24"/>
        </w:rPr>
      </w:pPr>
    </w:p>
    <w:p w14:paraId="04135FAC" w14:textId="77777777" w:rsidR="00776EC8" w:rsidRDefault="00776EC8" w:rsidP="00380E36">
      <w:pPr>
        <w:jc w:val="both"/>
        <w:rPr>
          <w:rFonts w:asciiTheme="majorBidi" w:hAnsiTheme="majorBidi" w:cstheme="majorBidi"/>
          <w:sz w:val="24"/>
          <w:szCs w:val="24"/>
        </w:rPr>
      </w:pPr>
    </w:p>
    <w:p w14:paraId="764A099F" w14:textId="77777777" w:rsidR="00776EC8" w:rsidRDefault="00776EC8" w:rsidP="00380E36">
      <w:pPr>
        <w:jc w:val="both"/>
        <w:rPr>
          <w:rFonts w:asciiTheme="majorBidi" w:hAnsiTheme="majorBidi" w:cstheme="majorBidi"/>
          <w:sz w:val="24"/>
          <w:szCs w:val="24"/>
        </w:rPr>
      </w:pPr>
    </w:p>
    <w:p w14:paraId="11600530" w14:textId="77777777" w:rsidR="00776EC8" w:rsidRDefault="00776EC8" w:rsidP="00380E36">
      <w:pPr>
        <w:jc w:val="both"/>
        <w:rPr>
          <w:rFonts w:asciiTheme="majorBidi" w:hAnsiTheme="majorBidi" w:cstheme="majorBidi"/>
          <w:sz w:val="24"/>
          <w:szCs w:val="24"/>
        </w:rPr>
      </w:pPr>
    </w:p>
    <w:p w14:paraId="2BB3AF9F" w14:textId="77777777" w:rsidR="00776EC8" w:rsidRDefault="00776EC8" w:rsidP="00380E36">
      <w:pPr>
        <w:jc w:val="both"/>
        <w:rPr>
          <w:rFonts w:asciiTheme="majorBidi" w:hAnsiTheme="majorBidi" w:cstheme="majorBidi"/>
          <w:sz w:val="24"/>
          <w:szCs w:val="24"/>
        </w:rPr>
      </w:pPr>
    </w:p>
    <w:p w14:paraId="27652E8B" w14:textId="77777777" w:rsidR="00776EC8" w:rsidRDefault="00776EC8" w:rsidP="00380E36">
      <w:pPr>
        <w:jc w:val="both"/>
        <w:rPr>
          <w:rFonts w:asciiTheme="majorBidi" w:hAnsiTheme="majorBidi" w:cstheme="majorBidi"/>
          <w:sz w:val="24"/>
          <w:szCs w:val="24"/>
        </w:rPr>
      </w:pPr>
    </w:p>
    <w:p w14:paraId="6FB764C8" w14:textId="77777777" w:rsidR="00776EC8" w:rsidRDefault="00776EC8" w:rsidP="00380E36">
      <w:pPr>
        <w:jc w:val="both"/>
        <w:rPr>
          <w:rFonts w:asciiTheme="majorBidi" w:hAnsiTheme="majorBidi" w:cstheme="majorBidi"/>
          <w:sz w:val="24"/>
          <w:szCs w:val="24"/>
        </w:rPr>
      </w:pPr>
    </w:p>
    <w:p w14:paraId="69A24823" w14:textId="77777777" w:rsidR="00776EC8" w:rsidRDefault="00776EC8" w:rsidP="00380E36">
      <w:pPr>
        <w:jc w:val="both"/>
        <w:rPr>
          <w:rFonts w:asciiTheme="majorBidi" w:hAnsiTheme="majorBidi" w:cstheme="majorBidi"/>
          <w:sz w:val="24"/>
          <w:szCs w:val="24"/>
        </w:rPr>
      </w:pPr>
    </w:p>
    <w:p w14:paraId="11B64DBF" w14:textId="77777777" w:rsidR="00776EC8" w:rsidRDefault="00776EC8" w:rsidP="00380E36">
      <w:pPr>
        <w:jc w:val="both"/>
        <w:rPr>
          <w:rFonts w:asciiTheme="majorBidi" w:hAnsiTheme="majorBidi" w:cstheme="majorBidi"/>
          <w:sz w:val="24"/>
          <w:szCs w:val="24"/>
        </w:rPr>
      </w:pPr>
    </w:p>
    <w:p w14:paraId="19D14280" w14:textId="77777777" w:rsidR="00776EC8" w:rsidRDefault="00776EC8" w:rsidP="00380E36">
      <w:pPr>
        <w:jc w:val="both"/>
        <w:rPr>
          <w:rFonts w:asciiTheme="majorBidi" w:hAnsiTheme="majorBidi" w:cstheme="majorBidi"/>
          <w:sz w:val="24"/>
          <w:szCs w:val="24"/>
        </w:rPr>
      </w:pPr>
    </w:p>
    <w:p w14:paraId="0BF0DF20" w14:textId="77777777" w:rsidR="00776EC8" w:rsidRDefault="00776EC8" w:rsidP="00380E36">
      <w:pPr>
        <w:jc w:val="both"/>
        <w:rPr>
          <w:rFonts w:asciiTheme="majorBidi" w:hAnsiTheme="majorBidi" w:cstheme="majorBidi"/>
          <w:sz w:val="24"/>
          <w:szCs w:val="24"/>
        </w:rPr>
      </w:pPr>
    </w:p>
    <w:p w14:paraId="32AC9210" w14:textId="77777777" w:rsidR="00776EC8" w:rsidRPr="004620F0" w:rsidRDefault="00776EC8" w:rsidP="00380E36">
      <w:pPr>
        <w:jc w:val="both"/>
        <w:rPr>
          <w:rFonts w:asciiTheme="majorBidi" w:hAnsiTheme="majorBidi" w:cstheme="majorBidi"/>
          <w:sz w:val="24"/>
          <w:szCs w:val="24"/>
        </w:rPr>
      </w:pPr>
      <w:bookmarkStart w:id="1" w:name="_GoBack"/>
      <w:bookmarkEnd w:id="1"/>
    </w:p>
    <w:p w14:paraId="35D8B4FB" w14:textId="77777777" w:rsidR="00CB7C98" w:rsidRPr="004620F0" w:rsidRDefault="00CB7C98" w:rsidP="00380E36">
      <w:pPr>
        <w:jc w:val="both"/>
        <w:rPr>
          <w:rFonts w:asciiTheme="majorBidi" w:hAnsiTheme="majorBidi" w:cstheme="majorBidi"/>
          <w:sz w:val="24"/>
          <w:szCs w:val="24"/>
        </w:rPr>
      </w:pPr>
    </w:p>
    <w:p w14:paraId="40916303" w14:textId="19354D5A" w:rsidR="00B611A2" w:rsidRPr="004620F0" w:rsidRDefault="00CB7C98" w:rsidP="00CB7C98">
      <w:pPr>
        <w:jc w:val="center"/>
        <w:rPr>
          <w:rFonts w:asciiTheme="majorBidi" w:hAnsiTheme="majorBidi" w:cstheme="majorBidi"/>
          <w:b/>
          <w:bCs/>
          <w:sz w:val="24"/>
          <w:szCs w:val="24"/>
        </w:rPr>
      </w:pPr>
      <w:r w:rsidRPr="004620F0">
        <w:rPr>
          <w:rFonts w:asciiTheme="majorBidi" w:hAnsiTheme="majorBidi" w:cstheme="majorBidi"/>
          <w:b/>
          <w:bCs/>
          <w:sz w:val="24"/>
          <w:szCs w:val="24"/>
        </w:rPr>
        <w:t>CHAPTER TWO</w:t>
      </w:r>
    </w:p>
    <w:p w14:paraId="2CE53FCD" w14:textId="02D166A7" w:rsidR="00CB7C98" w:rsidRPr="004620F0" w:rsidRDefault="00CB7C98" w:rsidP="00CB7C98">
      <w:pPr>
        <w:jc w:val="center"/>
        <w:rPr>
          <w:rFonts w:asciiTheme="majorBidi" w:hAnsiTheme="majorBidi" w:cstheme="majorBidi"/>
          <w:b/>
          <w:bCs/>
          <w:sz w:val="24"/>
          <w:szCs w:val="24"/>
        </w:rPr>
      </w:pPr>
      <w:r w:rsidRPr="004620F0">
        <w:rPr>
          <w:rFonts w:asciiTheme="majorBidi" w:hAnsiTheme="majorBidi" w:cstheme="majorBidi"/>
          <w:b/>
          <w:bCs/>
          <w:sz w:val="24"/>
          <w:szCs w:val="24"/>
        </w:rPr>
        <w:t>LITERATURE REVIEW</w:t>
      </w:r>
    </w:p>
    <w:p w14:paraId="365BD149" w14:textId="7B78B556" w:rsidR="00CB7C98" w:rsidRPr="004620F0" w:rsidRDefault="00CB7C98" w:rsidP="00CB7C98">
      <w:pPr>
        <w:rPr>
          <w:rFonts w:asciiTheme="majorBidi" w:hAnsiTheme="majorBidi" w:cstheme="majorBidi"/>
          <w:b/>
          <w:bCs/>
          <w:sz w:val="24"/>
          <w:szCs w:val="24"/>
        </w:rPr>
      </w:pPr>
    </w:p>
    <w:p w14:paraId="60D19096" w14:textId="579BAC6A" w:rsidR="00CB7C98" w:rsidRPr="004620F0" w:rsidRDefault="00CB7C98" w:rsidP="00380E36">
      <w:pPr>
        <w:jc w:val="both"/>
        <w:rPr>
          <w:rFonts w:asciiTheme="majorBidi" w:hAnsiTheme="majorBidi" w:cstheme="majorBidi"/>
          <w:b/>
          <w:bCs/>
          <w:sz w:val="24"/>
          <w:szCs w:val="24"/>
        </w:rPr>
      </w:pPr>
      <w:r w:rsidRPr="004620F0">
        <w:rPr>
          <w:rFonts w:asciiTheme="majorBidi" w:hAnsiTheme="majorBidi" w:cstheme="majorBidi"/>
          <w:b/>
          <w:bCs/>
          <w:sz w:val="24"/>
          <w:szCs w:val="24"/>
        </w:rPr>
        <w:t>2.1 Introduction</w:t>
      </w:r>
    </w:p>
    <w:p w14:paraId="0A323760" w14:textId="22603B44" w:rsidR="00CB7C98" w:rsidRPr="004620F0" w:rsidRDefault="00D76015" w:rsidP="00380E36">
      <w:pPr>
        <w:jc w:val="both"/>
        <w:rPr>
          <w:rFonts w:asciiTheme="majorBidi" w:hAnsiTheme="majorBidi" w:cstheme="majorBidi"/>
          <w:sz w:val="24"/>
          <w:szCs w:val="24"/>
        </w:rPr>
      </w:pPr>
      <w:r w:rsidRPr="004620F0">
        <w:rPr>
          <w:rFonts w:asciiTheme="majorBidi" w:hAnsiTheme="majorBidi" w:cstheme="majorBidi"/>
          <w:sz w:val="24"/>
          <w:szCs w:val="24"/>
        </w:rPr>
        <w:t xml:space="preserve">This bankruptcy critiques the literature applicable to this </w:t>
      </w:r>
      <w:r w:rsidR="002D30A3" w:rsidRPr="004620F0">
        <w:rPr>
          <w:rFonts w:asciiTheme="majorBidi" w:hAnsiTheme="majorBidi" w:cstheme="majorBidi"/>
          <w:sz w:val="24"/>
          <w:szCs w:val="24"/>
        </w:rPr>
        <w:t>research</w:t>
      </w:r>
      <w:r w:rsidRPr="004620F0">
        <w:rPr>
          <w:rFonts w:asciiTheme="majorBidi" w:hAnsiTheme="majorBidi" w:cstheme="majorBidi"/>
          <w:sz w:val="24"/>
          <w:szCs w:val="24"/>
        </w:rPr>
        <w:t>. The theories applicable to examine vicinity are reviewe</w:t>
      </w:r>
      <w:r w:rsidR="002D30A3" w:rsidRPr="004620F0">
        <w:rPr>
          <w:rFonts w:asciiTheme="majorBidi" w:hAnsiTheme="majorBidi" w:cstheme="majorBidi"/>
          <w:sz w:val="24"/>
          <w:szCs w:val="24"/>
        </w:rPr>
        <w:t>d. I</w:t>
      </w:r>
      <w:r w:rsidRPr="004620F0">
        <w:rPr>
          <w:rFonts w:asciiTheme="majorBidi" w:hAnsiTheme="majorBidi" w:cstheme="majorBidi"/>
          <w:sz w:val="24"/>
          <w:szCs w:val="24"/>
        </w:rPr>
        <w:t>n</w:t>
      </w:r>
      <w:r w:rsidR="002D30A3" w:rsidRPr="004620F0">
        <w:rPr>
          <w:rFonts w:asciiTheme="majorBidi" w:hAnsiTheme="majorBidi" w:cstheme="majorBidi"/>
          <w:sz w:val="24"/>
          <w:szCs w:val="24"/>
        </w:rPr>
        <w:t xml:space="preserve"> </w:t>
      </w:r>
      <w:r w:rsidRPr="004620F0">
        <w:rPr>
          <w:rFonts w:asciiTheme="majorBidi" w:hAnsiTheme="majorBidi" w:cstheme="majorBidi"/>
          <w:sz w:val="24"/>
          <w:szCs w:val="24"/>
        </w:rPr>
        <w:t xml:space="preserve">addition, the chapter commences </w:t>
      </w:r>
      <w:r w:rsidR="00F7681D" w:rsidRPr="004620F0">
        <w:rPr>
          <w:rFonts w:asciiTheme="majorBidi" w:hAnsiTheme="majorBidi" w:cstheme="majorBidi"/>
          <w:sz w:val="24"/>
          <w:szCs w:val="24"/>
        </w:rPr>
        <w:t>through</w:t>
      </w:r>
      <w:r w:rsidRPr="004620F0">
        <w:rPr>
          <w:rFonts w:asciiTheme="majorBidi" w:hAnsiTheme="majorBidi" w:cstheme="majorBidi"/>
          <w:sz w:val="24"/>
          <w:szCs w:val="24"/>
        </w:rPr>
        <w:t xml:space="preserve"> reviewing the theories that knowledgeable the discussion on technological innovation. It </w:t>
      </w:r>
      <w:r w:rsidR="00F7681D" w:rsidRPr="004620F0">
        <w:rPr>
          <w:rFonts w:asciiTheme="majorBidi" w:hAnsiTheme="majorBidi" w:cstheme="majorBidi"/>
          <w:sz w:val="24"/>
          <w:szCs w:val="24"/>
        </w:rPr>
        <w:t>then</w:t>
      </w:r>
      <w:r w:rsidRPr="004620F0">
        <w:rPr>
          <w:rFonts w:asciiTheme="majorBidi" w:hAnsiTheme="majorBidi" w:cstheme="majorBidi"/>
          <w:sz w:val="24"/>
          <w:szCs w:val="24"/>
        </w:rPr>
        <w:t xml:space="preserve"> dwelt on the empirical studies that speak the link between technologica</w:t>
      </w:r>
      <w:r w:rsidR="00F7681D" w:rsidRPr="004620F0">
        <w:rPr>
          <w:rFonts w:asciiTheme="majorBidi" w:hAnsiTheme="majorBidi" w:cstheme="majorBidi"/>
          <w:sz w:val="24"/>
          <w:szCs w:val="24"/>
        </w:rPr>
        <w:t>l innovation and overall performance of industrial motel.</w:t>
      </w:r>
    </w:p>
    <w:p w14:paraId="158218B2" w14:textId="77777777" w:rsidR="002D30A3" w:rsidRPr="004620F0" w:rsidRDefault="002D30A3" w:rsidP="00380E36">
      <w:pPr>
        <w:jc w:val="both"/>
        <w:rPr>
          <w:rFonts w:asciiTheme="majorBidi" w:hAnsiTheme="majorBidi" w:cstheme="majorBidi"/>
          <w:sz w:val="24"/>
          <w:szCs w:val="24"/>
        </w:rPr>
      </w:pPr>
    </w:p>
    <w:p w14:paraId="273511FC" w14:textId="1467AB9A" w:rsidR="002D30A3" w:rsidRPr="004620F0" w:rsidRDefault="002D30A3" w:rsidP="00380E36">
      <w:pPr>
        <w:jc w:val="both"/>
        <w:rPr>
          <w:rFonts w:asciiTheme="majorBidi" w:hAnsiTheme="majorBidi" w:cstheme="majorBidi"/>
          <w:b/>
          <w:bCs/>
          <w:sz w:val="24"/>
          <w:szCs w:val="24"/>
        </w:rPr>
      </w:pPr>
      <w:r w:rsidRPr="004620F0">
        <w:rPr>
          <w:rFonts w:asciiTheme="majorBidi" w:hAnsiTheme="majorBidi" w:cstheme="majorBidi"/>
          <w:b/>
          <w:bCs/>
          <w:sz w:val="24"/>
          <w:szCs w:val="24"/>
        </w:rPr>
        <w:t>2.2 Theoretical literature review</w:t>
      </w:r>
    </w:p>
    <w:p w14:paraId="6BEA2A96" w14:textId="17E41A4F" w:rsidR="00F7681D" w:rsidRPr="004620F0" w:rsidRDefault="00F7681D" w:rsidP="00380E36">
      <w:pPr>
        <w:jc w:val="both"/>
        <w:rPr>
          <w:rFonts w:asciiTheme="majorBidi" w:hAnsiTheme="majorBidi" w:cstheme="majorBidi"/>
          <w:sz w:val="24"/>
          <w:szCs w:val="24"/>
        </w:rPr>
      </w:pPr>
      <w:r w:rsidRPr="004620F0">
        <w:rPr>
          <w:rFonts w:asciiTheme="majorBidi" w:hAnsiTheme="majorBidi" w:cstheme="majorBidi"/>
          <w:sz w:val="24"/>
          <w:szCs w:val="24"/>
        </w:rPr>
        <w:t xml:space="preserve">This phase explores the diverse theories and </w:t>
      </w:r>
      <w:r w:rsidR="002D30A3" w:rsidRPr="004620F0">
        <w:rPr>
          <w:rFonts w:asciiTheme="majorBidi" w:hAnsiTheme="majorBidi" w:cstheme="majorBidi"/>
          <w:sz w:val="24"/>
          <w:szCs w:val="24"/>
        </w:rPr>
        <w:t>models</w:t>
      </w:r>
      <w:r w:rsidRPr="004620F0">
        <w:rPr>
          <w:rFonts w:asciiTheme="majorBidi" w:hAnsiTheme="majorBidi" w:cstheme="majorBidi"/>
          <w:sz w:val="24"/>
          <w:szCs w:val="24"/>
        </w:rPr>
        <w:t xml:space="preserve"> which could give an explanation for the impact of technological innovation and implementation at the financial performance of </w:t>
      </w:r>
      <w:r w:rsidR="002D30A3" w:rsidRPr="004620F0">
        <w:rPr>
          <w:rFonts w:asciiTheme="majorBidi" w:hAnsiTheme="majorBidi" w:cstheme="majorBidi"/>
          <w:sz w:val="24"/>
          <w:szCs w:val="24"/>
        </w:rPr>
        <w:t>hotel management.</w:t>
      </w:r>
      <w:r w:rsidRPr="004620F0">
        <w:rPr>
          <w:rFonts w:asciiTheme="majorBidi" w:hAnsiTheme="majorBidi" w:cstheme="majorBidi"/>
          <w:sz w:val="24"/>
          <w:szCs w:val="24"/>
        </w:rPr>
        <w:t xml:space="preserve"> </w:t>
      </w:r>
      <w:r w:rsidR="002D30A3" w:rsidRPr="004620F0">
        <w:rPr>
          <w:rFonts w:asciiTheme="majorBidi" w:hAnsiTheme="majorBidi" w:cstheme="majorBidi"/>
          <w:sz w:val="24"/>
          <w:szCs w:val="24"/>
        </w:rPr>
        <w:t>S</w:t>
      </w:r>
      <w:r w:rsidRPr="004620F0">
        <w:rPr>
          <w:rFonts w:asciiTheme="majorBidi" w:hAnsiTheme="majorBidi" w:cstheme="majorBidi"/>
          <w:sz w:val="24"/>
          <w:szCs w:val="24"/>
        </w:rPr>
        <w:t>everal theories have been superior</w:t>
      </w:r>
      <w:r w:rsidR="002D30A3" w:rsidRPr="004620F0">
        <w:rPr>
          <w:rFonts w:asciiTheme="majorBidi" w:hAnsiTheme="majorBidi" w:cstheme="majorBidi"/>
          <w:sz w:val="24"/>
          <w:szCs w:val="24"/>
        </w:rPr>
        <w:t>;</w:t>
      </w:r>
      <w:r w:rsidRPr="004620F0">
        <w:rPr>
          <w:rFonts w:asciiTheme="majorBidi" w:hAnsiTheme="majorBidi" w:cstheme="majorBidi"/>
          <w:sz w:val="24"/>
          <w:szCs w:val="24"/>
        </w:rPr>
        <w:t xml:space="preserve"> these consist of; diffusion of innovation concept, Disruptive innovation theory. Schumpeterian Theory of creative Destruction.</w:t>
      </w:r>
    </w:p>
    <w:p w14:paraId="61BCE93A" w14:textId="7AA3BA34" w:rsidR="002D30A3" w:rsidRPr="004620F0" w:rsidRDefault="002D30A3" w:rsidP="00380E36">
      <w:pPr>
        <w:jc w:val="both"/>
        <w:rPr>
          <w:rFonts w:asciiTheme="majorBidi" w:hAnsiTheme="majorBidi" w:cstheme="majorBidi"/>
          <w:sz w:val="24"/>
          <w:szCs w:val="24"/>
        </w:rPr>
      </w:pPr>
    </w:p>
    <w:p w14:paraId="20528DAC" w14:textId="1A11B955" w:rsidR="002D30A3" w:rsidRPr="004620F0" w:rsidRDefault="002D30A3" w:rsidP="00380E36">
      <w:pPr>
        <w:jc w:val="both"/>
        <w:rPr>
          <w:rFonts w:asciiTheme="majorBidi" w:hAnsiTheme="majorBidi" w:cstheme="majorBidi"/>
          <w:b/>
          <w:bCs/>
          <w:sz w:val="24"/>
          <w:szCs w:val="24"/>
        </w:rPr>
      </w:pPr>
      <w:r w:rsidRPr="004620F0">
        <w:rPr>
          <w:rFonts w:asciiTheme="majorBidi" w:hAnsiTheme="majorBidi" w:cstheme="majorBidi"/>
          <w:b/>
          <w:bCs/>
          <w:sz w:val="24"/>
          <w:szCs w:val="24"/>
        </w:rPr>
        <w:t>2.2.1 Diffusion of innovation theory</w:t>
      </w:r>
    </w:p>
    <w:p w14:paraId="1C95C6EA" w14:textId="77777777" w:rsidR="009C6AE6" w:rsidRPr="004620F0" w:rsidRDefault="00F7681D" w:rsidP="00380E36">
      <w:pPr>
        <w:jc w:val="both"/>
        <w:rPr>
          <w:rFonts w:asciiTheme="majorBidi" w:hAnsiTheme="majorBidi" w:cstheme="majorBidi"/>
          <w:sz w:val="24"/>
          <w:szCs w:val="24"/>
        </w:rPr>
      </w:pPr>
      <w:r w:rsidRPr="004620F0">
        <w:rPr>
          <w:rFonts w:asciiTheme="majorBidi" w:hAnsiTheme="majorBidi" w:cstheme="majorBidi"/>
          <w:sz w:val="24"/>
          <w:szCs w:val="24"/>
        </w:rPr>
        <w:t>Rogers’</w:t>
      </w:r>
      <w:r w:rsidR="00142D17" w:rsidRPr="004620F0">
        <w:rPr>
          <w:rFonts w:asciiTheme="majorBidi" w:hAnsiTheme="majorBidi" w:cstheme="majorBidi"/>
          <w:sz w:val="24"/>
          <w:szCs w:val="24"/>
        </w:rPr>
        <w:t xml:space="preserve"> (1995) Diffusion of innovation (DOI) theory is a famous version used in records systems studies to provide an explanation for person implementation of recent technology. Rogers defines diffusion as ‘the technique through which an innovation is communicated via certain channels over time some of the individuals of a social society ‘(Rogers 1995)</w:t>
      </w:r>
      <w:r w:rsidR="005A2812" w:rsidRPr="004620F0">
        <w:rPr>
          <w:rFonts w:asciiTheme="majorBidi" w:hAnsiTheme="majorBidi" w:cstheme="majorBidi"/>
          <w:sz w:val="24"/>
          <w:szCs w:val="24"/>
        </w:rPr>
        <w:t>. An innovation is a concept or object that is looked as if it would be new (Rogers. 1995).</w:t>
      </w:r>
    </w:p>
    <w:p w14:paraId="09FAB1FB" w14:textId="7AFD39D6" w:rsidR="00F7681D" w:rsidRPr="004620F0" w:rsidRDefault="005A2812" w:rsidP="00380E36">
      <w:pPr>
        <w:jc w:val="both"/>
        <w:rPr>
          <w:rFonts w:asciiTheme="majorBidi" w:hAnsiTheme="majorBidi" w:cstheme="majorBidi"/>
          <w:sz w:val="24"/>
          <w:szCs w:val="24"/>
        </w:rPr>
      </w:pPr>
      <w:r w:rsidRPr="004620F0">
        <w:rPr>
          <w:rFonts w:asciiTheme="majorBidi" w:hAnsiTheme="majorBidi" w:cstheme="majorBidi"/>
          <w:sz w:val="24"/>
          <w:szCs w:val="24"/>
        </w:rPr>
        <w:t xml:space="preserve"> According to DOI, the price diffusion is tormented by an innovation’s relative benefit, compatibility, trial potential and observability. Rogers (1995) defines relative advantages as ‘the degree to which an innovation is visible as being superior to its predecessor.’  Complexity that is akin to TAM’s perceived ease</w:t>
      </w:r>
      <w:r w:rsidR="003A592B" w:rsidRPr="004620F0">
        <w:rPr>
          <w:rFonts w:asciiTheme="majorBidi" w:hAnsiTheme="majorBidi" w:cstheme="majorBidi"/>
          <w:sz w:val="24"/>
          <w:szCs w:val="24"/>
        </w:rPr>
        <w:t xml:space="preserve"> of use construct, is the diploma to which an innovation is visible by the capacity adopter as being fairly hard to use and recognize.’  Compatibility refers to ‘the degree to which an innovation is seem to be well matched with current values, ideals, experiences and desires of adopters.’ Trial ability is the’ diploma which a concept can be experimented with on a constrained foundation.’ Finally, observability is the’ degree to which the outcomes of an innovation are visible’</w:t>
      </w:r>
      <w:r w:rsidR="009C6AE6" w:rsidRPr="004620F0">
        <w:rPr>
          <w:rFonts w:asciiTheme="majorBidi" w:hAnsiTheme="majorBidi" w:cstheme="majorBidi"/>
          <w:sz w:val="24"/>
          <w:szCs w:val="24"/>
        </w:rPr>
        <w:t xml:space="preserve"> </w:t>
      </w:r>
      <w:r w:rsidR="003A592B" w:rsidRPr="004620F0">
        <w:rPr>
          <w:rFonts w:asciiTheme="majorBidi" w:hAnsiTheme="majorBidi" w:cstheme="majorBidi"/>
          <w:sz w:val="24"/>
          <w:szCs w:val="24"/>
        </w:rPr>
        <w:t>(Rogers</w:t>
      </w:r>
      <w:r w:rsidR="000D7616" w:rsidRPr="004620F0">
        <w:rPr>
          <w:rFonts w:asciiTheme="majorBidi" w:hAnsiTheme="majorBidi" w:cstheme="majorBidi"/>
          <w:sz w:val="24"/>
          <w:szCs w:val="24"/>
        </w:rPr>
        <w:t xml:space="preserve">. 1995). </w:t>
      </w:r>
    </w:p>
    <w:p w14:paraId="7B309C72" w14:textId="12F22CE2" w:rsidR="000D7616" w:rsidRPr="004620F0" w:rsidRDefault="000D7616" w:rsidP="00380E36">
      <w:pPr>
        <w:jc w:val="both"/>
        <w:rPr>
          <w:rFonts w:asciiTheme="majorBidi" w:hAnsiTheme="majorBidi" w:cstheme="majorBidi"/>
          <w:sz w:val="24"/>
          <w:szCs w:val="24"/>
        </w:rPr>
      </w:pPr>
      <w:r w:rsidRPr="004620F0">
        <w:rPr>
          <w:rFonts w:asciiTheme="majorBidi" w:hAnsiTheme="majorBidi" w:cstheme="majorBidi"/>
          <w:sz w:val="24"/>
          <w:szCs w:val="24"/>
        </w:rPr>
        <w:t xml:space="preserve">The diffusion idea is relevant because it explains the cause why </w:t>
      </w:r>
      <w:r w:rsidR="009C6AE6" w:rsidRPr="004620F0">
        <w:rPr>
          <w:rFonts w:asciiTheme="majorBidi" w:hAnsiTheme="majorBidi" w:cstheme="majorBidi"/>
          <w:sz w:val="24"/>
          <w:szCs w:val="24"/>
        </w:rPr>
        <w:t>hotels</w:t>
      </w:r>
      <w:r w:rsidRPr="004620F0">
        <w:rPr>
          <w:rFonts w:asciiTheme="majorBidi" w:hAnsiTheme="majorBidi" w:cstheme="majorBidi"/>
          <w:sz w:val="24"/>
          <w:szCs w:val="24"/>
        </w:rPr>
        <w:t xml:space="preserve"> adopt technical innovators. One of the reasons why </w:t>
      </w:r>
      <w:r w:rsidR="009C6AE6" w:rsidRPr="004620F0">
        <w:rPr>
          <w:rFonts w:asciiTheme="majorBidi" w:hAnsiTheme="majorBidi" w:cstheme="majorBidi"/>
          <w:sz w:val="24"/>
          <w:szCs w:val="24"/>
        </w:rPr>
        <w:t>hotels</w:t>
      </w:r>
      <w:r w:rsidRPr="004620F0">
        <w:rPr>
          <w:rFonts w:asciiTheme="majorBidi" w:hAnsiTheme="majorBidi" w:cstheme="majorBidi"/>
          <w:sz w:val="24"/>
          <w:szCs w:val="24"/>
        </w:rPr>
        <w:t xml:space="preserve"> undertake technical innovations is relevant benefit. This method that resort is that adopt technical innovations have quite better monetary gain than folks who do no longer.</w:t>
      </w:r>
    </w:p>
    <w:p w14:paraId="6FB092F8" w14:textId="64032F20" w:rsidR="009C6AE6" w:rsidRPr="004620F0" w:rsidRDefault="009C6AE6" w:rsidP="00380E36">
      <w:pPr>
        <w:jc w:val="both"/>
        <w:rPr>
          <w:rFonts w:asciiTheme="majorBidi" w:hAnsiTheme="majorBidi" w:cstheme="majorBidi"/>
          <w:sz w:val="24"/>
          <w:szCs w:val="24"/>
        </w:rPr>
      </w:pPr>
    </w:p>
    <w:p w14:paraId="6933C25A" w14:textId="206874E5" w:rsidR="009C6AE6" w:rsidRPr="004620F0" w:rsidRDefault="009C6AE6" w:rsidP="00380E36">
      <w:pPr>
        <w:jc w:val="both"/>
        <w:rPr>
          <w:rFonts w:asciiTheme="majorBidi" w:hAnsiTheme="majorBidi" w:cstheme="majorBidi"/>
          <w:b/>
          <w:bCs/>
          <w:sz w:val="24"/>
          <w:szCs w:val="24"/>
        </w:rPr>
      </w:pPr>
      <w:r w:rsidRPr="004620F0">
        <w:rPr>
          <w:rFonts w:asciiTheme="majorBidi" w:hAnsiTheme="majorBidi" w:cstheme="majorBidi"/>
          <w:b/>
          <w:bCs/>
          <w:sz w:val="24"/>
          <w:szCs w:val="24"/>
        </w:rPr>
        <w:t>2.2.2 Disruptive innovation theory</w:t>
      </w:r>
    </w:p>
    <w:p w14:paraId="73DA034F" w14:textId="0C27C5F3" w:rsidR="000D7616" w:rsidRPr="004620F0" w:rsidRDefault="000D7616" w:rsidP="00380E36">
      <w:pPr>
        <w:jc w:val="both"/>
        <w:rPr>
          <w:rFonts w:asciiTheme="majorBidi" w:hAnsiTheme="majorBidi" w:cstheme="majorBidi"/>
          <w:sz w:val="24"/>
          <w:szCs w:val="24"/>
        </w:rPr>
      </w:pPr>
      <w:r w:rsidRPr="004620F0">
        <w:rPr>
          <w:rFonts w:asciiTheme="majorBidi" w:hAnsiTheme="majorBidi" w:cstheme="majorBidi"/>
          <w:sz w:val="24"/>
          <w:szCs w:val="24"/>
        </w:rPr>
        <w:t>The disruptive innovation might be one of the most vital innovation theories of the final decade. The core ides behind it circulated so fast that already in 1998</w:t>
      </w:r>
      <w:r w:rsidR="009C6AE6" w:rsidRPr="004620F0">
        <w:rPr>
          <w:rFonts w:asciiTheme="majorBidi" w:hAnsiTheme="majorBidi" w:cstheme="majorBidi"/>
          <w:sz w:val="24"/>
          <w:szCs w:val="24"/>
        </w:rPr>
        <w:t xml:space="preserve">, </w:t>
      </w:r>
      <w:r w:rsidRPr="004620F0">
        <w:rPr>
          <w:rFonts w:asciiTheme="majorBidi" w:hAnsiTheme="majorBidi" w:cstheme="majorBidi"/>
          <w:sz w:val="24"/>
          <w:szCs w:val="24"/>
        </w:rPr>
        <w:t xml:space="preserve">12 months after the publication of the concept, people were the use of the term without making references to </w:t>
      </w:r>
      <w:r w:rsidR="001A4782" w:rsidRPr="004620F0">
        <w:rPr>
          <w:rFonts w:asciiTheme="majorBidi" w:hAnsiTheme="majorBidi" w:cstheme="majorBidi"/>
          <w:sz w:val="24"/>
          <w:szCs w:val="24"/>
        </w:rPr>
        <w:t>Harvard professor clayton Christensen or to his book. The innovator’s Dilemma (Harvard Business school press).</w:t>
      </w:r>
    </w:p>
    <w:p w14:paraId="69FC967C" w14:textId="79A49E91" w:rsidR="001A4782" w:rsidRPr="004620F0" w:rsidRDefault="001A4782" w:rsidP="00380E36">
      <w:pPr>
        <w:jc w:val="both"/>
        <w:rPr>
          <w:rFonts w:asciiTheme="majorBidi" w:hAnsiTheme="majorBidi" w:cstheme="majorBidi"/>
          <w:sz w:val="24"/>
          <w:szCs w:val="24"/>
        </w:rPr>
      </w:pPr>
      <w:r w:rsidRPr="004620F0">
        <w:rPr>
          <w:rFonts w:asciiTheme="majorBidi" w:hAnsiTheme="majorBidi" w:cstheme="majorBidi"/>
          <w:sz w:val="24"/>
          <w:szCs w:val="24"/>
        </w:rPr>
        <w:t>The t</w:t>
      </w:r>
      <w:r w:rsidR="009C6AE6" w:rsidRPr="004620F0">
        <w:rPr>
          <w:rFonts w:asciiTheme="majorBidi" w:hAnsiTheme="majorBidi" w:cstheme="majorBidi"/>
          <w:sz w:val="24"/>
          <w:szCs w:val="24"/>
        </w:rPr>
        <w:t>erm</w:t>
      </w:r>
      <w:r w:rsidRPr="004620F0">
        <w:rPr>
          <w:rFonts w:asciiTheme="majorBidi" w:hAnsiTheme="majorBidi" w:cstheme="majorBidi"/>
          <w:sz w:val="24"/>
          <w:szCs w:val="24"/>
        </w:rPr>
        <w:t xml:space="preserve"> disruptive innovation as we understand it these days first seemed in the 1997 great-vendor. The innovator’s Dilemma. In the e-book Harvard Business school professor clayton Christensen investigated why a few innovations that were radical in nature bolstered the incumbent’s position in a cert</w:t>
      </w:r>
      <w:r w:rsidR="00287F5D" w:rsidRPr="004620F0">
        <w:rPr>
          <w:rFonts w:asciiTheme="majorBidi" w:hAnsiTheme="majorBidi" w:cstheme="majorBidi"/>
          <w:sz w:val="24"/>
          <w:szCs w:val="24"/>
        </w:rPr>
        <w:t>ain industry, opposite to what previous models (as an example the Henderson-Clark model) are expecting. More especially he analyzed appreciably the disk pressure industry as it represented the most dynamic, technologically discontinuous and complex enterprise one may want to locate in our economy. Just don’t forget that the reminiscence capacity packed into a square inch disk elevated by means of 35% in line with year, from 50 kilobytes in 1967 to 1.7 megabytes in 1973. 12 megabytes in 1981 and 1100 megabyte</w:t>
      </w:r>
      <w:r w:rsidR="00F12126" w:rsidRPr="004620F0">
        <w:rPr>
          <w:rFonts w:asciiTheme="majorBidi" w:hAnsiTheme="majorBidi" w:cstheme="majorBidi"/>
          <w:sz w:val="24"/>
          <w:szCs w:val="24"/>
        </w:rPr>
        <w:t>s I 1995.</w:t>
      </w:r>
    </w:p>
    <w:p w14:paraId="48214AA4" w14:textId="3B6408E7" w:rsidR="00F12126" w:rsidRPr="004620F0" w:rsidRDefault="00F12126" w:rsidP="00380E36">
      <w:pPr>
        <w:jc w:val="both"/>
        <w:rPr>
          <w:rFonts w:asciiTheme="majorBidi" w:hAnsiTheme="majorBidi" w:cstheme="majorBidi"/>
          <w:sz w:val="24"/>
          <w:szCs w:val="24"/>
        </w:rPr>
      </w:pPr>
      <w:r w:rsidRPr="004620F0">
        <w:rPr>
          <w:rFonts w:asciiTheme="majorBidi" w:hAnsiTheme="majorBidi" w:cstheme="majorBidi"/>
          <w:sz w:val="24"/>
          <w:szCs w:val="24"/>
        </w:rPr>
        <w:t>Disruptive idea is relevant in that it explains the form of era motels adopt. The hotel offerings generation is disruptive because it does away with conventional hotel.</w:t>
      </w:r>
    </w:p>
    <w:p w14:paraId="07B652E0" w14:textId="7895FD64" w:rsidR="009C6AE6" w:rsidRPr="004620F0" w:rsidRDefault="009C6AE6" w:rsidP="00380E36">
      <w:pPr>
        <w:jc w:val="both"/>
        <w:rPr>
          <w:rFonts w:asciiTheme="majorBidi" w:hAnsiTheme="majorBidi" w:cstheme="majorBidi"/>
          <w:sz w:val="24"/>
          <w:szCs w:val="24"/>
        </w:rPr>
      </w:pPr>
    </w:p>
    <w:p w14:paraId="2D26D100" w14:textId="1DEAECD8" w:rsidR="009C6AE6" w:rsidRPr="004620F0" w:rsidRDefault="009C6AE6" w:rsidP="00380E36">
      <w:pPr>
        <w:jc w:val="both"/>
        <w:rPr>
          <w:rFonts w:asciiTheme="majorBidi" w:hAnsiTheme="majorBidi" w:cstheme="majorBidi"/>
          <w:b/>
          <w:bCs/>
          <w:sz w:val="24"/>
          <w:szCs w:val="24"/>
        </w:rPr>
      </w:pPr>
      <w:r w:rsidRPr="004620F0">
        <w:rPr>
          <w:rFonts w:asciiTheme="majorBidi" w:hAnsiTheme="majorBidi" w:cstheme="majorBidi"/>
          <w:b/>
          <w:bCs/>
          <w:sz w:val="24"/>
          <w:szCs w:val="24"/>
        </w:rPr>
        <w:t>2.2.3 schumpeterian theory of creative destruction</w:t>
      </w:r>
    </w:p>
    <w:p w14:paraId="7DD68170" w14:textId="588CCB52" w:rsidR="00F12126" w:rsidRPr="004620F0" w:rsidRDefault="00F12126" w:rsidP="00380E36">
      <w:pPr>
        <w:jc w:val="both"/>
        <w:rPr>
          <w:rFonts w:asciiTheme="majorBidi" w:hAnsiTheme="majorBidi" w:cstheme="majorBidi"/>
          <w:sz w:val="24"/>
          <w:szCs w:val="24"/>
        </w:rPr>
      </w:pPr>
      <w:r w:rsidRPr="004620F0">
        <w:rPr>
          <w:rFonts w:asciiTheme="majorBidi" w:hAnsiTheme="majorBidi" w:cstheme="majorBidi"/>
          <w:sz w:val="24"/>
          <w:szCs w:val="24"/>
        </w:rPr>
        <w:t>Schumpeter (1928,1939) who noticed innovations as perpetual gales of creative destruction that had been important forces using growth charges in a capitalist gadget. Schumpeter’s questioning advanced over his lifetime to the extent that a few scholars have differentiated his early thinking wherein innovation changed into in large part depen</w:t>
      </w:r>
      <w:r w:rsidR="00410228" w:rsidRPr="004620F0">
        <w:rPr>
          <w:rFonts w:asciiTheme="majorBidi" w:hAnsiTheme="majorBidi" w:cstheme="majorBidi"/>
          <w:sz w:val="24"/>
          <w:szCs w:val="24"/>
        </w:rPr>
        <w:t>dent on wonderful individuals inclined to take on extraordinary hazards as ‘’an act of will,’’ I.E, marketers, from his later questioning that recognized the position of huge corporations in organizing and supporting innovation. This ended in his emphasis on the role of oligopolies in innovation and which later turned into falsely considered as the principle contribution of his paintings. (Freeman, 1994) Schumpeter (1928)</w:t>
      </w:r>
      <w:r w:rsidR="00A85FFF" w:rsidRPr="004620F0">
        <w:rPr>
          <w:rFonts w:asciiTheme="majorBidi" w:hAnsiTheme="majorBidi" w:cstheme="majorBidi"/>
          <w:sz w:val="24"/>
          <w:szCs w:val="24"/>
        </w:rPr>
        <w:t xml:space="preserve"> pointed to the discontinuous and disruptive nature of technological exchange in capitalism that brings the inseparable mixture of brief-time period instability and a long-term growth. He turned into no longer a technological determinist however identified the social and corporation forces that performed key roles in his cyclical process of business exchange.</w:t>
      </w:r>
    </w:p>
    <w:p w14:paraId="6699407D" w14:textId="229785BA" w:rsidR="00A85FFF" w:rsidRPr="004620F0" w:rsidRDefault="00A85FFF" w:rsidP="00380E36">
      <w:pPr>
        <w:jc w:val="both"/>
        <w:rPr>
          <w:rFonts w:asciiTheme="majorBidi" w:hAnsiTheme="majorBidi" w:cstheme="majorBidi"/>
          <w:sz w:val="24"/>
          <w:szCs w:val="24"/>
        </w:rPr>
      </w:pPr>
      <w:r w:rsidRPr="004620F0">
        <w:rPr>
          <w:rFonts w:asciiTheme="majorBidi" w:hAnsiTheme="majorBidi" w:cstheme="majorBidi"/>
          <w:sz w:val="24"/>
          <w:szCs w:val="24"/>
        </w:rPr>
        <w:t>Schumpeter argued that marketers, who will be independent inventors or R&amp;D engineers in</w:t>
      </w:r>
      <w:r w:rsidR="005C1262" w:rsidRPr="004620F0">
        <w:rPr>
          <w:rFonts w:asciiTheme="majorBidi" w:hAnsiTheme="majorBidi" w:cstheme="majorBidi"/>
          <w:sz w:val="24"/>
          <w:szCs w:val="24"/>
        </w:rPr>
        <w:t xml:space="preserve"> </w:t>
      </w:r>
      <w:r w:rsidRPr="004620F0">
        <w:rPr>
          <w:rFonts w:asciiTheme="majorBidi" w:hAnsiTheme="majorBidi" w:cstheme="majorBidi"/>
          <w:sz w:val="24"/>
          <w:szCs w:val="24"/>
        </w:rPr>
        <w:t>huge companies</w:t>
      </w:r>
      <w:r w:rsidR="005C1262" w:rsidRPr="004620F0">
        <w:rPr>
          <w:rFonts w:asciiTheme="majorBidi" w:hAnsiTheme="majorBidi" w:cstheme="majorBidi"/>
          <w:sz w:val="24"/>
          <w:szCs w:val="24"/>
        </w:rPr>
        <w:t>, created the possibility for brand spanking new incomes with their innovations. In turn, groups of imitators attracted through notable-profits might begin a wave of funding that would erode the profit margin for the innovation. However earlier than the economic system could equilibrate a brand</w:t>
      </w:r>
      <w:r w:rsidR="009E4447" w:rsidRPr="004620F0">
        <w:rPr>
          <w:rFonts w:asciiTheme="majorBidi" w:hAnsiTheme="majorBidi" w:cstheme="majorBidi"/>
          <w:sz w:val="24"/>
          <w:szCs w:val="24"/>
        </w:rPr>
        <w:t>-</w:t>
      </w:r>
      <w:r w:rsidR="004E5C3C" w:rsidRPr="004620F0">
        <w:rPr>
          <w:rFonts w:asciiTheme="majorBidi" w:hAnsiTheme="majorBidi" w:cstheme="majorBidi"/>
          <w:sz w:val="24"/>
          <w:szCs w:val="24"/>
        </w:rPr>
        <w:t>new</w:t>
      </w:r>
      <w:r w:rsidR="005C1262" w:rsidRPr="004620F0">
        <w:rPr>
          <w:rFonts w:asciiTheme="majorBidi" w:hAnsiTheme="majorBidi" w:cstheme="majorBidi"/>
          <w:sz w:val="24"/>
          <w:szCs w:val="24"/>
        </w:rPr>
        <w:t xml:space="preserve"> innovation or set of innovations, conceptualized with the aid of Schumpeter as kondratiev cycles, might emerge to begin the business cycle all over again.</w:t>
      </w:r>
    </w:p>
    <w:p w14:paraId="5DD3F994" w14:textId="5B444981" w:rsidR="005C1262" w:rsidRPr="004620F0" w:rsidRDefault="005C1262" w:rsidP="00380E36">
      <w:pPr>
        <w:jc w:val="both"/>
        <w:rPr>
          <w:rFonts w:asciiTheme="majorBidi" w:hAnsiTheme="majorBidi" w:cstheme="majorBidi"/>
          <w:sz w:val="24"/>
          <w:szCs w:val="24"/>
        </w:rPr>
      </w:pPr>
      <w:r w:rsidRPr="004620F0">
        <w:rPr>
          <w:rFonts w:asciiTheme="majorBidi" w:hAnsiTheme="majorBidi" w:cstheme="majorBidi"/>
          <w:sz w:val="24"/>
          <w:szCs w:val="24"/>
        </w:rPr>
        <w:t>For all his perception on the function of innovation, Schumpeter nevertheless did not</w:t>
      </w:r>
      <w:r w:rsidR="004E5C3C" w:rsidRPr="004620F0">
        <w:rPr>
          <w:rFonts w:asciiTheme="majorBidi" w:hAnsiTheme="majorBidi" w:cstheme="majorBidi"/>
          <w:sz w:val="24"/>
          <w:szCs w:val="24"/>
        </w:rPr>
        <w:t xml:space="preserve"> really give an explanation for the source of innovation. He turned into able to factor to its importance and its functions in timing financial cycles however did now not cope with its supply. This rather apparently allowed Keynesian economics to argue that stages of funding</w:t>
      </w:r>
      <w:r w:rsidR="009E4447" w:rsidRPr="004620F0">
        <w:rPr>
          <w:rFonts w:asciiTheme="majorBidi" w:hAnsiTheme="majorBidi" w:cstheme="majorBidi"/>
          <w:sz w:val="24"/>
          <w:szCs w:val="24"/>
        </w:rPr>
        <w:t xml:space="preserve"> that</w:t>
      </w:r>
      <w:r w:rsidR="004E5C3C" w:rsidRPr="004620F0">
        <w:rPr>
          <w:rFonts w:asciiTheme="majorBidi" w:hAnsiTheme="majorBidi" w:cstheme="majorBidi"/>
          <w:sz w:val="24"/>
          <w:szCs w:val="24"/>
        </w:rPr>
        <w:t xml:space="preserve"> </w:t>
      </w:r>
      <w:r w:rsidR="006A469E" w:rsidRPr="004620F0">
        <w:rPr>
          <w:rFonts w:asciiTheme="majorBidi" w:hAnsiTheme="majorBidi" w:cstheme="majorBidi"/>
          <w:sz w:val="24"/>
          <w:szCs w:val="24"/>
        </w:rPr>
        <w:t>has been</w:t>
      </w:r>
      <w:r w:rsidR="004E5C3C" w:rsidRPr="004620F0">
        <w:rPr>
          <w:rFonts w:asciiTheme="majorBidi" w:hAnsiTheme="majorBidi" w:cstheme="majorBidi"/>
          <w:sz w:val="24"/>
          <w:szCs w:val="24"/>
        </w:rPr>
        <w:t xml:space="preserve"> the reason of innovation. It become mot till the 1960s </w:t>
      </w:r>
      <w:r w:rsidR="00E85DC0" w:rsidRPr="004620F0">
        <w:rPr>
          <w:rFonts w:asciiTheme="majorBidi" w:hAnsiTheme="majorBidi" w:cstheme="majorBidi"/>
          <w:sz w:val="24"/>
          <w:szCs w:val="24"/>
        </w:rPr>
        <w:t xml:space="preserve">that </w:t>
      </w:r>
      <w:r w:rsidR="004E5C3C" w:rsidRPr="004620F0">
        <w:rPr>
          <w:rFonts w:asciiTheme="majorBidi" w:hAnsiTheme="majorBidi" w:cstheme="majorBidi"/>
          <w:sz w:val="24"/>
          <w:szCs w:val="24"/>
        </w:rPr>
        <w:t xml:space="preserve">economists might begin once more to look for the source of innovation. The significance of innovation became highlighted via researchers </w:t>
      </w:r>
      <w:r w:rsidR="00E85DC0" w:rsidRPr="004620F0">
        <w:rPr>
          <w:rFonts w:asciiTheme="majorBidi" w:hAnsiTheme="majorBidi" w:cstheme="majorBidi"/>
          <w:sz w:val="24"/>
          <w:szCs w:val="24"/>
        </w:rPr>
        <w:t>like Abromovitz (1956) and Solow (1957) who were able to reveal how little neoclassical economics turned into capable of explain Based on information on the united states economy from 1909-49 Solow confirmed that handiest 12.5% of the growth of according to capita output may be traced to increased use of capital. This left a particularly big 87.5 percentage residual that Solow attributed to technical trade.</w:t>
      </w:r>
    </w:p>
    <w:p w14:paraId="2D171B71" w14:textId="77777777" w:rsidR="009E4447" w:rsidRPr="004620F0" w:rsidRDefault="00351E47" w:rsidP="00380E36">
      <w:pPr>
        <w:jc w:val="both"/>
        <w:rPr>
          <w:rFonts w:asciiTheme="majorBidi" w:hAnsiTheme="majorBidi" w:cstheme="majorBidi"/>
          <w:sz w:val="24"/>
          <w:szCs w:val="24"/>
        </w:rPr>
      </w:pPr>
      <w:r w:rsidRPr="004620F0">
        <w:rPr>
          <w:rFonts w:asciiTheme="majorBidi" w:hAnsiTheme="majorBidi" w:cstheme="majorBidi"/>
          <w:sz w:val="24"/>
          <w:szCs w:val="24"/>
        </w:rPr>
        <w:t xml:space="preserve">Roomer (1986, 1994) echoes Solow’s statement and persisted the call for innovation theorists to internalize the technique of innovation within their models. To this </w:t>
      </w:r>
      <w:r w:rsidR="009E4447" w:rsidRPr="004620F0">
        <w:rPr>
          <w:rFonts w:asciiTheme="majorBidi" w:hAnsiTheme="majorBidi" w:cstheme="majorBidi"/>
          <w:sz w:val="24"/>
          <w:szCs w:val="24"/>
        </w:rPr>
        <w:t>end</w:t>
      </w:r>
      <w:r w:rsidRPr="004620F0">
        <w:rPr>
          <w:rFonts w:asciiTheme="majorBidi" w:hAnsiTheme="majorBidi" w:cstheme="majorBidi"/>
          <w:sz w:val="24"/>
          <w:szCs w:val="24"/>
        </w:rPr>
        <w:t xml:space="preserve">, the paintings on innovation that emerged from the bottom set through Schumpeter has been focused on the introduction of innovation and its next diffusion among firms, industries, and regions. </w:t>
      </w:r>
    </w:p>
    <w:p w14:paraId="1E762572" w14:textId="49797563" w:rsidR="00351E47" w:rsidRPr="004620F0" w:rsidRDefault="00351E47" w:rsidP="00380E36">
      <w:pPr>
        <w:jc w:val="both"/>
        <w:rPr>
          <w:rFonts w:asciiTheme="majorBidi" w:hAnsiTheme="majorBidi" w:cstheme="majorBidi"/>
          <w:sz w:val="24"/>
          <w:szCs w:val="24"/>
        </w:rPr>
      </w:pPr>
      <w:r w:rsidRPr="004620F0">
        <w:rPr>
          <w:rFonts w:asciiTheme="majorBidi" w:hAnsiTheme="majorBidi" w:cstheme="majorBidi"/>
          <w:sz w:val="24"/>
          <w:szCs w:val="24"/>
        </w:rPr>
        <w:t>The Schumpeterian Theory is appliable due to the fact new technology replace</w:t>
      </w:r>
      <w:r w:rsidR="006A469E" w:rsidRPr="004620F0">
        <w:rPr>
          <w:rFonts w:asciiTheme="majorBidi" w:hAnsiTheme="majorBidi" w:cstheme="majorBidi"/>
          <w:sz w:val="24"/>
          <w:szCs w:val="24"/>
        </w:rPr>
        <w:t xml:space="preserve"> </w:t>
      </w:r>
      <w:r w:rsidRPr="004620F0">
        <w:rPr>
          <w:rFonts w:asciiTheme="majorBidi" w:hAnsiTheme="majorBidi" w:cstheme="majorBidi"/>
          <w:sz w:val="24"/>
          <w:szCs w:val="24"/>
        </w:rPr>
        <w:t xml:space="preserve">sold generations that’s higher due to the fact new technology is better and provides </w:t>
      </w:r>
      <w:r w:rsidR="006A469E" w:rsidRPr="004620F0">
        <w:rPr>
          <w:rFonts w:asciiTheme="majorBidi" w:hAnsiTheme="majorBidi" w:cstheme="majorBidi"/>
          <w:sz w:val="24"/>
          <w:szCs w:val="24"/>
        </w:rPr>
        <w:t>price to the adopter.</w:t>
      </w:r>
    </w:p>
    <w:p w14:paraId="53992304" w14:textId="34E1384E" w:rsidR="00507CFA" w:rsidRPr="004620F0" w:rsidRDefault="00507CFA" w:rsidP="00380E36">
      <w:pPr>
        <w:jc w:val="both"/>
        <w:rPr>
          <w:rFonts w:asciiTheme="majorBidi" w:hAnsiTheme="majorBidi" w:cstheme="majorBidi"/>
          <w:sz w:val="24"/>
          <w:szCs w:val="24"/>
        </w:rPr>
      </w:pPr>
    </w:p>
    <w:p w14:paraId="3F39D8BC" w14:textId="70B4A9FB" w:rsidR="00507CFA" w:rsidRPr="004620F0" w:rsidRDefault="00507CFA" w:rsidP="00380E36">
      <w:pPr>
        <w:jc w:val="both"/>
        <w:rPr>
          <w:rFonts w:asciiTheme="majorBidi" w:hAnsiTheme="majorBidi" w:cstheme="majorBidi"/>
          <w:b/>
          <w:bCs/>
          <w:sz w:val="24"/>
          <w:szCs w:val="24"/>
        </w:rPr>
      </w:pPr>
      <w:r w:rsidRPr="004620F0">
        <w:rPr>
          <w:rFonts w:asciiTheme="majorBidi" w:hAnsiTheme="majorBidi" w:cstheme="majorBidi"/>
          <w:b/>
          <w:bCs/>
          <w:sz w:val="24"/>
          <w:szCs w:val="24"/>
        </w:rPr>
        <w:t>2.3 Types of hotel services innovations</w:t>
      </w:r>
    </w:p>
    <w:p w14:paraId="2917E013" w14:textId="77777777" w:rsidR="003A0134" w:rsidRPr="004620F0" w:rsidRDefault="00507CFA" w:rsidP="00380E36">
      <w:pPr>
        <w:jc w:val="both"/>
        <w:rPr>
          <w:rFonts w:asciiTheme="majorBidi" w:hAnsiTheme="majorBidi" w:cstheme="majorBidi"/>
          <w:sz w:val="24"/>
          <w:szCs w:val="24"/>
        </w:rPr>
      </w:pPr>
      <w:r w:rsidRPr="004620F0">
        <w:rPr>
          <w:rFonts w:asciiTheme="majorBidi" w:hAnsiTheme="majorBidi" w:cstheme="majorBidi"/>
          <w:sz w:val="24"/>
          <w:szCs w:val="24"/>
        </w:rPr>
        <w:t xml:space="preserve">According to fisher (1998), technology when carried out in ultra-modern hotel services surroundings falls into three precise categories; purchaser unbiased (a generation that entails a customer accomplishing and completing </w:t>
      </w:r>
      <w:r w:rsidR="00214DCC" w:rsidRPr="004620F0">
        <w:rPr>
          <w:rFonts w:asciiTheme="majorBidi" w:hAnsiTheme="majorBidi" w:cstheme="majorBidi"/>
          <w:sz w:val="24"/>
          <w:szCs w:val="24"/>
        </w:rPr>
        <w:t xml:space="preserve">a transaction with a hotel entirely impartial of any human touch with the organization e.g hotel robot, telephone motel services and internet inn); client assisted ( a inn worker will use patron-assisted generation as a aid to finish a transaction E.G call center’s customer support officers will use a customer. </w:t>
      </w:r>
    </w:p>
    <w:p w14:paraId="5DEA0621" w14:textId="13FBFAFE" w:rsidR="00507CFA" w:rsidRPr="004620F0" w:rsidRDefault="00214DCC" w:rsidP="00380E36">
      <w:pPr>
        <w:jc w:val="both"/>
        <w:rPr>
          <w:rFonts w:asciiTheme="majorBidi" w:hAnsiTheme="majorBidi" w:cstheme="majorBidi"/>
          <w:sz w:val="24"/>
          <w:szCs w:val="24"/>
        </w:rPr>
      </w:pPr>
      <w:r w:rsidRPr="004620F0">
        <w:rPr>
          <w:rFonts w:asciiTheme="majorBidi" w:hAnsiTheme="majorBidi" w:cstheme="majorBidi"/>
          <w:sz w:val="24"/>
          <w:szCs w:val="24"/>
        </w:rPr>
        <w:t>Relationship management (CRM) system to apprehend a customer’s profile and provide instantaneous responses to customers ’queries on the inn offerings transactions and updated billings (Gutek &amp; Weish, 1999)); and customer obvious customer technology which represents the real core of hotel operations and clients in no way see it but anticipate it.</w:t>
      </w:r>
      <w:r w:rsidR="00507CFA" w:rsidRPr="004620F0">
        <w:rPr>
          <w:rFonts w:asciiTheme="majorBidi" w:hAnsiTheme="majorBidi" w:cstheme="majorBidi"/>
          <w:sz w:val="24"/>
          <w:szCs w:val="24"/>
        </w:rPr>
        <w:t xml:space="preserve"> </w:t>
      </w:r>
    </w:p>
    <w:p w14:paraId="44D89DB1" w14:textId="45266AB7" w:rsidR="003A0134" w:rsidRPr="004620F0" w:rsidRDefault="003A0134" w:rsidP="00380E36">
      <w:pPr>
        <w:jc w:val="both"/>
        <w:rPr>
          <w:rFonts w:asciiTheme="majorBidi" w:hAnsiTheme="majorBidi" w:cstheme="majorBidi"/>
          <w:sz w:val="24"/>
          <w:szCs w:val="24"/>
        </w:rPr>
      </w:pPr>
    </w:p>
    <w:p w14:paraId="6DD8B908" w14:textId="0D2A74F2" w:rsidR="003A0134" w:rsidRPr="004620F0" w:rsidRDefault="003A0134" w:rsidP="00380E36">
      <w:pPr>
        <w:jc w:val="both"/>
        <w:rPr>
          <w:rFonts w:asciiTheme="majorBidi" w:hAnsiTheme="majorBidi" w:cstheme="majorBidi"/>
          <w:b/>
          <w:bCs/>
          <w:sz w:val="24"/>
          <w:szCs w:val="24"/>
        </w:rPr>
      </w:pPr>
      <w:r w:rsidRPr="004620F0">
        <w:rPr>
          <w:rFonts w:asciiTheme="majorBidi" w:hAnsiTheme="majorBidi" w:cstheme="majorBidi"/>
          <w:b/>
          <w:bCs/>
          <w:sz w:val="24"/>
          <w:szCs w:val="24"/>
        </w:rPr>
        <w:t>2.3.1 Hotel robot</w:t>
      </w:r>
    </w:p>
    <w:p w14:paraId="321FA40D" w14:textId="77777777" w:rsidR="009C6474" w:rsidRPr="004620F0" w:rsidRDefault="003A0134" w:rsidP="00380E36">
      <w:pPr>
        <w:jc w:val="both"/>
        <w:rPr>
          <w:rFonts w:asciiTheme="majorBidi" w:hAnsiTheme="majorBidi" w:cstheme="majorBidi"/>
          <w:sz w:val="24"/>
          <w:szCs w:val="24"/>
        </w:rPr>
      </w:pPr>
      <w:r w:rsidRPr="004620F0">
        <w:rPr>
          <w:rFonts w:asciiTheme="majorBidi" w:hAnsiTheme="majorBidi" w:cstheme="majorBidi"/>
          <w:sz w:val="24"/>
          <w:szCs w:val="24"/>
        </w:rPr>
        <w:t xml:space="preserve">Hotel robots had been added first to feature as coins allotting machines. However, because of advancements in technology, hotel robots are able to provide a extensive variety of offerings, which include making deposits, budget transfer among two or money owed and invoice payments. Hotels have a tendency to utilize this digital hotel offerings tool, as all others for competitive advantage. Hotel robot also save customers time in service shipping as opportunity to queuing in hotels halls, clients can invest such time saver in to different effective activities. Hotel robots are a fee green manner of yielding higher productivity as they gain better productivity per period of time than human tellers (an average of about </w:t>
      </w:r>
      <w:r w:rsidR="009C6474" w:rsidRPr="004620F0">
        <w:rPr>
          <w:rFonts w:asciiTheme="majorBidi" w:hAnsiTheme="majorBidi" w:cstheme="majorBidi"/>
          <w:sz w:val="24"/>
          <w:szCs w:val="24"/>
        </w:rPr>
        <w:t xml:space="preserve">6400 transactions in line with month for hotel robotic in comparison to four, 300 for human tellers (rose, 1999). </w:t>
      </w:r>
    </w:p>
    <w:p w14:paraId="06527131" w14:textId="77777777" w:rsidR="009C6474" w:rsidRPr="004620F0" w:rsidRDefault="009C6474" w:rsidP="00380E36">
      <w:pPr>
        <w:jc w:val="both"/>
        <w:rPr>
          <w:rFonts w:asciiTheme="majorBidi" w:hAnsiTheme="majorBidi" w:cstheme="majorBidi"/>
          <w:sz w:val="24"/>
          <w:szCs w:val="24"/>
        </w:rPr>
      </w:pPr>
      <w:r w:rsidRPr="004620F0">
        <w:rPr>
          <w:rFonts w:asciiTheme="majorBidi" w:hAnsiTheme="majorBidi" w:cstheme="majorBidi"/>
          <w:sz w:val="24"/>
          <w:szCs w:val="24"/>
        </w:rPr>
        <w:t>Furthermore, has the hotel robotic continues while human tellers forestall, there’s chronic productiveness for the resorts even after hotel offering hours.</w:t>
      </w:r>
    </w:p>
    <w:p w14:paraId="0B8E4B79" w14:textId="77777777" w:rsidR="009C6474" w:rsidRPr="004620F0" w:rsidRDefault="009C6474" w:rsidP="00380E36">
      <w:pPr>
        <w:jc w:val="both"/>
        <w:rPr>
          <w:rFonts w:asciiTheme="majorBidi" w:hAnsiTheme="majorBidi" w:cstheme="majorBidi"/>
          <w:sz w:val="24"/>
          <w:szCs w:val="24"/>
        </w:rPr>
      </w:pPr>
    </w:p>
    <w:p w14:paraId="30D529A1" w14:textId="0841F384" w:rsidR="003A0134" w:rsidRPr="004620F0" w:rsidRDefault="009C6474" w:rsidP="00380E36">
      <w:pPr>
        <w:jc w:val="both"/>
        <w:rPr>
          <w:rFonts w:asciiTheme="majorBidi" w:hAnsiTheme="majorBidi" w:cstheme="majorBidi"/>
          <w:b/>
          <w:bCs/>
          <w:sz w:val="24"/>
          <w:szCs w:val="24"/>
        </w:rPr>
      </w:pPr>
      <w:r w:rsidRPr="004620F0">
        <w:rPr>
          <w:rFonts w:asciiTheme="majorBidi" w:hAnsiTheme="majorBidi" w:cstheme="majorBidi"/>
          <w:b/>
          <w:bCs/>
          <w:sz w:val="24"/>
          <w:szCs w:val="24"/>
        </w:rPr>
        <w:t>2.3.2 Telephone hoteling</w:t>
      </w:r>
      <w:r w:rsidR="003A0134" w:rsidRPr="004620F0">
        <w:rPr>
          <w:rFonts w:asciiTheme="majorBidi" w:hAnsiTheme="majorBidi" w:cstheme="majorBidi"/>
          <w:b/>
          <w:bCs/>
          <w:sz w:val="24"/>
          <w:szCs w:val="24"/>
        </w:rPr>
        <w:t xml:space="preserve"> </w:t>
      </w:r>
    </w:p>
    <w:p w14:paraId="6527D3BC" w14:textId="35BF044A" w:rsidR="009C6474" w:rsidRPr="004620F0" w:rsidRDefault="009C6474" w:rsidP="00380E36">
      <w:pPr>
        <w:jc w:val="both"/>
        <w:rPr>
          <w:rFonts w:asciiTheme="majorBidi" w:hAnsiTheme="majorBidi" w:cstheme="majorBidi"/>
          <w:sz w:val="24"/>
          <w:szCs w:val="24"/>
        </w:rPr>
      </w:pPr>
      <w:r w:rsidRPr="004620F0">
        <w:rPr>
          <w:rFonts w:asciiTheme="majorBidi" w:hAnsiTheme="majorBidi" w:cstheme="majorBidi"/>
          <w:sz w:val="24"/>
          <w:szCs w:val="24"/>
        </w:rPr>
        <w:t>Telephone hotel services is a provider furnished by means of a monetary institution which permits its clients to perform by means of telephone are known as phone hotels (cronin, 1997). Mostly telephone resort services make use of an automated cellphone answering machine with smartphone keypad response or voice popularity capability (Jane Blake, 2000)</w:t>
      </w:r>
    </w:p>
    <w:p w14:paraId="7F3FBFF5" w14:textId="1F9D7885" w:rsidR="00C16023" w:rsidRPr="004620F0" w:rsidRDefault="00C16023" w:rsidP="00380E36">
      <w:pPr>
        <w:jc w:val="both"/>
        <w:rPr>
          <w:rFonts w:asciiTheme="majorBidi" w:hAnsiTheme="majorBidi" w:cstheme="majorBidi"/>
          <w:sz w:val="24"/>
          <w:szCs w:val="24"/>
        </w:rPr>
      </w:pPr>
      <w:r w:rsidRPr="004620F0">
        <w:rPr>
          <w:rFonts w:asciiTheme="majorBidi" w:hAnsiTheme="majorBidi" w:cstheme="majorBidi"/>
          <w:sz w:val="24"/>
          <w:szCs w:val="24"/>
        </w:rPr>
        <w:t>To assure safety, the purchasers have to first authenticate thru a numeric or verbal password or via security questions asked by used a stay consultant placed in a name center or a branch, although this selection is not assured to be supplied 24/7.</w:t>
      </w:r>
    </w:p>
    <w:p w14:paraId="28729C3F" w14:textId="51D03373" w:rsidR="00C16023" w:rsidRPr="004620F0" w:rsidRDefault="00C16023" w:rsidP="00380E36">
      <w:pPr>
        <w:jc w:val="both"/>
        <w:rPr>
          <w:rFonts w:asciiTheme="majorBidi" w:hAnsiTheme="majorBidi" w:cstheme="majorBidi"/>
          <w:sz w:val="24"/>
          <w:szCs w:val="24"/>
        </w:rPr>
      </w:pPr>
      <w:r w:rsidRPr="004620F0">
        <w:rPr>
          <w:rFonts w:asciiTheme="majorBidi" w:hAnsiTheme="majorBidi" w:cstheme="majorBidi"/>
          <w:sz w:val="24"/>
          <w:szCs w:val="24"/>
        </w:rPr>
        <w:t>According to leow (1999), tele-hotel services has numerous blessings for both clients and hotels. As a long way as the customers are concerned, it provides expanded convenience, improved access and vast time saving. On the other hand, from the hotels’ perspective, the charges o</w:t>
      </w:r>
      <w:r w:rsidR="00464F9F" w:rsidRPr="004620F0">
        <w:rPr>
          <w:rFonts w:asciiTheme="majorBidi" w:hAnsiTheme="majorBidi" w:cstheme="majorBidi"/>
          <w:sz w:val="24"/>
          <w:szCs w:val="24"/>
        </w:rPr>
        <w:t>f</w:t>
      </w:r>
      <w:r w:rsidRPr="004620F0">
        <w:rPr>
          <w:rFonts w:asciiTheme="majorBidi" w:hAnsiTheme="majorBidi" w:cstheme="majorBidi"/>
          <w:sz w:val="24"/>
          <w:szCs w:val="24"/>
        </w:rPr>
        <w:t xml:space="preserve"> delivering cellphone-based totally offering are extensively lower than the ones of department of base offerings. It has almost all the impact on productiveness of hotel robot, except that it lacks the productiveness generated from cash meting out by using a hotel robot. For, as a shipping conduit that gives retail hotel services even after hotel offerings hours </w:t>
      </w:r>
      <w:r w:rsidR="00C57054" w:rsidRPr="004620F0">
        <w:rPr>
          <w:rFonts w:asciiTheme="majorBidi" w:hAnsiTheme="majorBidi" w:cstheme="majorBidi"/>
          <w:sz w:val="24"/>
          <w:szCs w:val="24"/>
        </w:rPr>
        <w:t xml:space="preserve">(24 hours a day) it accrues persistent productiveness for the hotel. It offers retail hotel offerings to clients at their offices/houses as an opportunity to going to the hotel branch or ATM.  This saves customers time, and offers more comfort for higher productivity. </w:t>
      </w:r>
    </w:p>
    <w:p w14:paraId="31E09BC2" w14:textId="10C43CEE" w:rsidR="00C57054" w:rsidRPr="004620F0" w:rsidRDefault="00C57054" w:rsidP="00380E36">
      <w:pPr>
        <w:jc w:val="both"/>
        <w:rPr>
          <w:rFonts w:asciiTheme="majorBidi" w:hAnsiTheme="majorBidi" w:cstheme="majorBidi"/>
          <w:sz w:val="24"/>
          <w:szCs w:val="24"/>
        </w:rPr>
      </w:pPr>
    </w:p>
    <w:p w14:paraId="53623151" w14:textId="610FBF31" w:rsidR="00C57054" w:rsidRPr="004620F0" w:rsidRDefault="00C57054" w:rsidP="00380E36">
      <w:pPr>
        <w:jc w:val="both"/>
        <w:rPr>
          <w:rFonts w:asciiTheme="majorBidi" w:hAnsiTheme="majorBidi" w:cstheme="majorBidi"/>
          <w:b/>
          <w:bCs/>
          <w:sz w:val="24"/>
          <w:szCs w:val="24"/>
        </w:rPr>
      </w:pPr>
      <w:r w:rsidRPr="004620F0">
        <w:rPr>
          <w:rFonts w:asciiTheme="majorBidi" w:hAnsiTheme="majorBidi" w:cstheme="majorBidi"/>
          <w:b/>
          <w:bCs/>
          <w:sz w:val="24"/>
          <w:szCs w:val="24"/>
        </w:rPr>
        <w:t>2.3.3 Personal computer hoteling</w:t>
      </w:r>
    </w:p>
    <w:p w14:paraId="3426AE0B" w14:textId="18AA9320" w:rsidR="00C57054" w:rsidRPr="004620F0" w:rsidRDefault="00FB48D4" w:rsidP="00380E36">
      <w:pPr>
        <w:jc w:val="both"/>
        <w:rPr>
          <w:rFonts w:asciiTheme="majorBidi" w:hAnsiTheme="majorBidi" w:cstheme="majorBidi"/>
          <w:sz w:val="24"/>
          <w:szCs w:val="24"/>
        </w:rPr>
      </w:pPr>
      <w:r w:rsidRPr="004620F0">
        <w:rPr>
          <w:rFonts w:asciiTheme="majorBidi" w:hAnsiTheme="majorBidi" w:cstheme="majorBidi"/>
          <w:sz w:val="24"/>
          <w:szCs w:val="24"/>
        </w:rPr>
        <w:t xml:space="preserve">“A PC-Hotel service is a carrier which lets in the </w:t>
      </w:r>
      <w:r w:rsidR="00033EAE" w:rsidRPr="004620F0">
        <w:rPr>
          <w:rFonts w:asciiTheme="majorBidi" w:hAnsiTheme="majorBidi" w:cstheme="majorBidi"/>
          <w:sz w:val="24"/>
          <w:szCs w:val="24"/>
        </w:rPr>
        <w:t>hotel</w:t>
      </w:r>
      <w:r w:rsidRPr="004620F0">
        <w:rPr>
          <w:rFonts w:asciiTheme="majorBidi" w:hAnsiTheme="majorBidi" w:cstheme="majorBidi"/>
          <w:sz w:val="24"/>
          <w:szCs w:val="24"/>
        </w:rPr>
        <w:t xml:space="preserve">’s clients to access records approximately their money owed thru a proprietary network, commonly with the assist of proprietary software program installed to their non-public laptop”. Once get admission to is received, the patron can perform numerous retail inn services capabilities. The increasing cognizance of the significance of pc literacy has resulted in increasing using private computers. This genuinely supports the boom of PC </w:t>
      </w:r>
      <w:r w:rsidR="00033EAE" w:rsidRPr="004620F0">
        <w:rPr>
          <w:rFonts w:asciiTheme="majorBidi" w:hAnsiTheme="majorBidi" w:cstheme="majorBidi"/>
          <w:sz w:val="24"/>
          <w:szCs w:val="24"/>
        </w:rPr>
        <w:t>hotel</w:t>
      </w:r>
      <w:r w:rsidRPr="004620F0">
        <w:rPr>
          <w:rFonts w:asciiTheme="majorBidi" w:hAnsiTheme="majorBidi" w:cstheme="majorBidi"/>
          <w:sz w:val="24"/>
          <w:szCs w:val="24"/>
        </w:rPr>
        <w:t xml:space="preserve"> services which actually establishes a department inside the customers’ home or workplace, and gives 24-hour service, seven days every week. It also has the advantage of Telephone Hotel offerings and Hotel robotic </w:t>
      </w:r>
      <w:r w:rsidR="004C53DF" w:rsidRPr="004620F0">
        <w:rPr>
          <w:rFonts w:asciiTheme="majorBidi" w:hAnsiTheme="majorBidi" w:cstheme="majorBidi"/>
          <w:sz w:val="24"/>
          <w:szCs w:val="24"/>
        </w:rPr>
        <w:t>(Abor, 2005).</w:t>
      </w:r>
    </w:p>
    <w:p w14:paraId="4E7AF029" w14:textId="4E143F7B" w:rsidR="00033EAE" w:rsidRPr="004620F0" w:rsidRDefault="00033EAE" w:rsidP="00380E36">
      <w:pPr>
        <w:jc w:val="both"/>
        <w:rPr>
          <w:rFonts w:asciiTheme="majorBidi" w:hAnsiTheme="majorBidi" w:cstheme="majorBidi"/>
          <w:sz w:val="24"/>
          <w:szCs w:val="24"/>
        </w:rPr>
      </w:pPr>
    </w:p>
    <w:p w14:paraId="79D42F91" w14:textId="7F0DA38A" w:rsidR="00033EAE" w:rsidRPr="004620F0" w:rsidRDefault="00033EAE" w:rsidP="00380E36">
      <w:pPr>
        <w:jc w:val="both"/>
        <w:rPr>
          <w:rFonts w:asciiTheme="majorBidi" w:hAnsiTheme="majorBidi" w:cstheme="majorBidi"/>
          <w:b/>
          <w:bCs/>
          <w:sz w:val="24"/>
          <w:szCs w:val="24"/>
        </w:rPr>
      </w:pPr>
      <w:r w:rsidRPr="004620F0">
        <w:rPr>
          <w:rFonts w:asciiTheme="majorBidi" w:hAnsiTheme="majorBidi" w:cstheme="majorBidi"/>
          <w:b/>
          <w:bCs/>
          <w:sz w:val="24"/>
          <w:szCs w:val="24"/>
        </w:rPr>
        <w:t xml:space="preserve">2.3.4 Internet hoteling </w:t>
      </w:r>
    </w:p>
    <w:p w14:paraId="0DC2F65B" w14:textId="06150F1D" w:rsidR="004C53DF" w:rsidRPr="004620F0" w:rsidRDefault="004C53DF" w:rsidP="00380E36">
      <w:pPr>
        <w:jc w:val="both"/>
        <w:rPr>
          <w:rFonts w:asciiTheme="majorBidi" w:hAnsiTheme="majorBidi" w:cstheme="majorBidi"/>
          <w:sz w:val="24"/>
          <w:szCs w:val="24"/>
        </w:rPr>
      </w:pPr>
      <w:r w:rsidRPr="004620F0">
        <w:rPr>
          <w:rFonts w:asciiTheme="majorBidi" w:hAnsiTheme="majorBidi" w:cstheme="majorBidi"/>
          <w:sz w:val="24"/>
          <w:szCs w:val="24"/>
        </w:rPr>
        <w:t>The concept of Internet motel offerings in keeping with Essinger (1999) is:</w:t>
      </w:r>
      <w:r w:rsidR="00033EAE" w:rsidRPr="004620F0">
        <w:rPr>
          <w:rFonts w:asciiTheme="majorBidi" w:hAnsiTheme="majorBidi" w:cstheme="majorBidi"/>
          <w:sz w:val="24"/>
          <w:szCs w:val="24"/>
        </w:rPr>
        <w:t>”</w:t>
      </w:r>
      <w:r w:rsidRPr="004620F0">
        <w:rPr>
          <w:rFonts w:asciiTheme="majorBidi" w:hAnsiTheme="majorBidi" w:cstheme="majorBidi"/>
          <w:sz w:val="24"/>
          <w:szCs w:val="24"/>
        </w:rPr>
        <w:t xml:space="preserve"> to </w:t>
      </w:r>
      <w:r w:rsidR="00033EAE" w:rsidRPr="004620F0">
        <w:rPr>
          <w:rFonts w:asciiTheme="majorBidi" w:hAnsiTheme="majorBidi" w:cstheme="majorBidi"/>
          <w:sz w:val="24"/>
          <w:szCs w:val="24"/>
        </w:rPr>
        <w:t>allow</w:t>
      </w:r>
      <w:r w:rsidRPr="004620F0">
        <w:rPr>
          <w:rFonts w:asciiTheme="majorBidi" w:hAnsiTheme="majorBidi" w:cstheme="majorBidi"/>
          <w:sz w:val="24"/>
          <w:szCs w:val="24"/>
        </w:rPr>
        <w:t xml:space="preserve"> clients</w:t>
      </w:r>
      <w:r w:rsidR="00455E36" w:rsidRPr="004620F0">
        <w:rPr>
          <w:rFonts w:asciiTheme="majorBidi" w:hAnsiTheme="majorBidi" w:cstheme="majorBidi"/>
          <w:sz w:val="24"/>
          <w:szCs w:val="24"/>
        </w:rPr>
        <w:t xml:space="preserve"> to</w:t>
      </w:r>
      <w:r w:rsidRPr="004620F0">
        <w:rPr>
          <w:rFonts w:asciiTheme="majorBidi" w:hAnsiTheme="majorBidi" w:cstheme="majorBidi"/>
          <w:sz w:val="24"/>
          <w:szCs w:val="24"/>
        </w:rPr>
        <w:t xml:space="preserve"> get right of entry to their resort bills via an internet website and to enable them to enact sure transactions on their account, given compliance with stringent protection assessments. To the Federal Reserve Board of Chicago’s Office of the Comptroller of the currency (OCC) Internet Hotel services Handbook (2001), Internet Hotel services is described as the provision of conventional (</w:t>
      </w:r>
      <w:r w:rsidR="00CC0EB4" w:rsidRPr="004620F0">
        <w:rPr>
          <w:rFonts w:asciiTheme="majorBidi" w:hAnsiTheme="majorBidi" w:cstheme="majorBidi"/>
          <w:sz w:val="24"/>
          <w:szCs w:val="24"/>
        </w:rPr>
        <w:t>hoteling) offerings via its nature offers greater comfort and versatility to customers coupled with a virtually absolute manage over their hoteling, Service shipping informational (informing customers on motel’s merchandise, and so on.) and transactional (accomplishing retail lodge offerings)</w:t>
      </w:r>
    </w:p>
    <w:p w14:paraId="70F182D4" w14:textId="3AC6E622" w:rsidR="00455E36" w:rsidRPr="004620F0" w:rsidRDefault="00455E36" w:rsidP="00380E36">
      <w:pPr>
        <w:jc w:val="both"/>
        <w:rPr>
          <w:rFonts w:asciiTheme="majorBidi" w:hAnsiTheme="majorBidi" w:cstheme="majorBidi"/>
          <w:sz w:val="24"/>
          <w:szCs w:val="24"/>
        </w:rPr>
      </w:pPr>
    </w:p>
    <w:p w14:paraId="7B776EBB" w14:textId="5B7AF497" w:rsidR="00455E36" w:rsidRPr="004620F0" w:rsidRDefault="00455E36" w:rsidP="00380E36">
      <w:pPr>
        <w:jc w:val="both"/>
        <w:rPr>
          <w:rFonts w:asciiTheme="majorBidi" w:hAnsiTheme="majorBidi" w:cstheme="majorBidi"/>
          <w:b/>
          <w:bCs/>
          <w:sz w:val="24"/>
          <w:szCs w:val="24"/>
        </w:rPr>
      </w:pPr>
      <w:r w:rsidRPr="004620F0">
        <w:rPr>
          <w:rFonts w:asciiTheme="majorBidi" w:hAnsiTheme="majorBidi" w:cstheme="majorBidi"/>
          <w:b/>
          <w:bCs/>
          <w:sz w:val="24"/>
          <w:szCs w:val="24"/>
        </w:rPr>
        <w:t>2.3.5 Branch networking</w:t>
      </w:r>
    </w:p>
    <w:p w14:paraId="3D13EAD7" w14:textId="2CD58E16" w:rsidR="00CC0EB4" w:rsidRPr="004620F0" w:rsidRDefault="00CC0EB4" w:rsidP="00380E36">
      <w:pPr>
        <w:jc w:val="both"/>
        <w:rPr>
          <w:rFonts w:asciiTheme="majorBidi" w:hAnsiTheme="majorBidi" w:cstheme="majorBidi"/>
          <w:sz w:val="24"/>
          <w:szCs w:val="24"/>
        </w:rPr>
      </w:pPr>
      <w:r w:rsidRPr="004620F0">
        <w:rPr>
          <w:rFonts w:asciiTheme="majorBidi" w:hAnsiTheme="majorBidi" w:cstheme="majorBidi"/>
          <w:sz w:val="24"/>
          <w:szCs w:val="24"/>
        </w:rPr>
        <w:t>Networking of branches is the computerization and inter-connecting of geographically scattered stand-by myself resort branches, into one unified gadget inside the shape of Wide Area Network (WAN) or Enterprise Network (EN): for the developing and sharing of consolidated client facts/information (Abor 2005). It offers quicker rate of inter</w:t>
      </w:r>
      <w:r w:rsidR="001C4D5B" w:rsidRPr="004620F0">
        <w:rPr>
          <w:rFonts w:asciiTheme="majorBidi" w:hAnsiTheme="majorBidi" w:cstheme="majorBidi"/>
          <w:sz w:val="24"/>
          <w:szCs w:val="24"/>
        </w:rPr>
        <w:t xml:space="preserve"> department transactions as the outcome of distance and time are eliminated.</w:t>
      </w:r>
    </w:p>
    <w:p w14:paraId="34B2BD70" w14:textId="77777777" w:rsidR="00455E36" w:rsidRPr="004620F0" w:rsidRDefault="001C4D5B" w:rsidP="00380E36">
      <w:pPr>
        <w:jc w:val="both"/>
        <w:rPr>
          <w:rFonts w:asciiTheme="majorBidi" w:hAnsiTheme="majorBidi" w:cstheme="majorBidi"/>
          <w:sz w:val="24"/>
          <w:szCs w:val="24"/>
        </w:rPr>
      </w:pPr>
      <w:r w:rsidRPr="004620F0">
        <w:rPr>
          <w:rFonts w:asciiTheme="majorBidi" w:hAnsiTheme="majorBidi" w:cstheme="majorBidi"/>
          <w:sz w:val="24"/>
          <w:szCs w:val="24"/>
        </w:rPr>
        <w:t xml:space="preserve">Hence, there’s greater productivity per term. Also, with the several networked branches serving the purchaser population as one gadget, there may be simulated division of labour amongst </w:t>
      </w:r>
      <w:r w:rsidR="00455E36" w:rsidRPr="004620F0">
        <w:rPr>
          <w:rFonts w:asciiTheme="majorBidi" w:hAnsiTheme="majorBidi" w:cstheme="majorBidi"/>
          <w:sz w:val="24"/>
          <w:szCs w:val="24"/>
        </w:rPr>
        <w:t>hotel</w:t>
      </w:r>
      <w:r w:rsidRPr="004620F0">
        <w:rPr>
          <w:rFonts w:asciiTheme="majorBidi" w:hAnsiTheme="majorBidi" w:cstheme="majorBidi"/>
          <w:sz w:val="24"/>
          <w:szCs w:val="24"/>
        </w:rPr>
        <w:t xml:space="preserve"> branches with its associated advantageous impact on productiveness many of the branches.</w:t>
      </w:r>
    </w:p>
    <w:p w14:paraId="17B8AAC0" w14:textId="248D7F87" w:rsidR="001C4D5B" w:rsidRPr="004620F0" w:rsidRDefault="001C4D5B" w:rsidP="00380E36">
      <w:pPr>
        <w:jc w:val="both"/>
        <w:rPr>
          <w:rFonts w:asciiTheme="majorBidi" w:hAnsiTheme="majorBidi" w:cstheme="majorBidi"/>
          <w:sz w:val="24"/>
          <w:szCs w:val="24"/>
        </w:rPr>
      </w:pPr>
      <w:r w:rsidRPr="004620F0">
        <w:rPr>
          <w:rFonts w:asciiTheme="majorBidi" w:hAnsiTheme="majorBidi" w:cstheme="majorBidi"/>
          <w:sz w:val="24"/>
          <w:szCs w:val="24"/>
        </w:rPr>
        <w:t xml:space="preserve"> Furthermore, because it curtails patron travel distance to </w:t>
      </w:r>
      <w:r w:rsidR="00455E36" w:rsidRPr="004620F0">
        <w:rPr>
          <w:rFonts w:asciiTheme="majorBidi" w:hAnsiTheme="majorBidi" w:cstheme="majorBidi"/>
          <w:sz w:val="24"/>
          <w:szCs w:val="24"/>
        </w:rPr>
        <w:t>hotel</w:t>
      </w:r>
      <w:r w:rsidRPr="004620F0">
        <w:rPr>
          <w:rFonts w:asciiTheme="majorBidi" w:hAnsiTheme="majorBidi" w:cstheme="majorBidi"/>
          <w:sz w:val="24"/>
          <w:szCs w:val="24"/>
        </w:rPr>
        <w:t xml:space="preserve"> branches it offers extra time for customers’ effective </w:t>
      </w:r>
      <w:r w:rsidR="00455E36" w:rsidRPr="004620F0">
        <w:rPr>
          <w:rFonts w:asciiTheme="majorBidi" w:hAnsiTheme="majorBidi" w:cstheme="majorBidi"/>
          <w:sz w:val="24"/>
          <w:szCs w:val="24"/>
        </w:rPr>
        <w:t>activities.</w:t>
      </w:r>
    </w:p>
    <w:p w14:paraId="636226A6" w14:textId="47718885" w:rsidR="00E83804" w:rsidRPr="004620F0" w:rsidRDefault="00E83804" w:rsidP="00380E36">
      <w:pPr>
        <w:jc w:val="both"/>
        <w:rPr>
          <w:rFonts w:asciiTheme="majorBidi" w:hAnsiTheme="majorBidi" w:cstheme="majorBidi"/>
          <w:sz w:val="24"/>
          <w:szCs w:val="24"/>
        </w:rPr>
      </w:pPr>
    </w:p>
    <w:p w14:paraId="698F2477" w14:textId="5E47EDC7" w:rsidR="00E83804" w:rsidRPr="004620F0" w:rsidRDefault="00E83804" w:rsidP="00380E36">
      <w:pPr>
        <w:jc w:val="both"/>
        <w:rPr>
          <w:rFonts w:asciiTheme="majorBidi" w:hAnsiTheme="majorBidi" w:cstheme="majorBidi"/>
          <w:b/>
          <w:bCs/>
          <w:sz w:val="24"/>
          <w:szCs w:val="24"/>
        </w:rPr>
      </w:pPr>
      <w:r w:rsidRPr="004620F0">
        <w:rPr>
          <w:rFonts w:asciiTheme="majorBidi" w:hAnsiTheme="majorBidi" w:cstheme="majorBidi"/>
          <w:b/>
          <w:bCs/>
          <w:sz w:val="24"/>
          <w:szCs w:val="24"/>
        </w:rPr>
        <w:t>2.3.6 Electronic funds transfer at point of sale (EFTP</w:t>
      </w:r>
      <w:r w:rsidR="0049625D" w:rsidRPr="004620F0">
        <w:rPr>
          <w:rFonts w:asciiTheme="majorBidi" w:hAnsiTheme="majorBidi" w:cstheme="majorBidi"/>
          <w:b/>
          <w:bCs/>
          <w:sz w:val="24"/>
          <w:szCs w:val="24"/>
        </w:rPr>
        <w:t>OS</w:t>
      </w:r>
      <w:r w:rsidRPr="004620F0">
        <w:rPr>
          <w:rFonts w:asciiTheme="majorBidi" w:hAnsiTheme="majorBidi" w:cstheme="majorBidi"/>
          <w:b/>
          <w:bCs/>
          <w:sz w:val="24"/>
          <w:szCs w:val="24"/>
        </w:rPr>
        <w:t>)</w:t>
      </w:r>
    </w:p>
    <w:p w14:paraId="1239D1E6" w14:textId="02CD9F10" w:rsidR="00E83804" w:rsidRPr="004620F0" w:rsidRDefault="002817C0" w:rsidP="00380E36">
      <w:pPr>
        <w:jc w:val="both"/>
        <w:rPr>
          <w:rFonts w:asciiTheme="majorBidi" w:hAnsiTheme="majorBidi" w:cstheme="majorBidi"/>
          <w:sz w:val="24"/>
          <w:szCs w:val="24"/>
        </w:rPr>
      </w:pPr>
      <w:r w:rsidRPr="004620F0">
        <w:rPr>
          <w:rFonts w:asciiTheme="majorBidi" w:hAnsiTheme="majorBidi" w:cstheme="majorBidi"/>
          <w:sz w:val="24"/>
          <w:szCs w:val="24"/>
        </w:rPr>
        <w:t>An electronic Funds Transfer on the point of sale is an online system that allows customers to switch finances without delay from their inn debts to merchant accounts when making purchases (at purchase factors). A POS makes use of a debit card to spark off an electronic Fund Transfer</w:t>
      </w:r>
      <w:r w:rsidR="001B1814" w:rsidRPr="004620F0">
        <w:rPr>
          <w:rFonts w:asciiTheme="majorBidi" w:hAnsiTheme="majorBidi" w:cstheme="majorBidi"/>
          <w:sz w:val="24"/>
          <w:szCs w:val="24"/>
        </w:rPr>
        <w:t xml:space="preserve"> process (C</w:t>
      </w:r>
      <w:r w:rsidR="0049625D" w:rsidRPr="004620F0">
        <w:rPr>
          <w:rFonts w:asciiTheme="majorBidi" w:hAnsiTheme="majorBidi" w:cstheme="majorBidi"/>
          <w:sz w:val="24"/>
          <w:szCs w:val="24"/>
        </w:rPr>
        <w:t>horafas</w:t>
      </w:r>
      <w:r w:rsidR="001B1814" w:rsidRPr="004620F0">
        <w:rPr>
          <w:rFonts w:asciiTheme="majorBidi" w:hAnsiTheme="majorBidi" w:cstheme="majorBidi"/>
          <w:sz w:val="24"/>
          <w:szCs w:val="24"/>
        </w:rPr>
        <w:t>, 1988). Increased resort offerings productiveness results from the usage of EFTPOS to provider customers purchasing payment necessities rather than clerical responsibilities in managing cheques and cash withdrawals for buying. Furthermore, the system continues after inn services hours, subsequently continual productiveness for the lodge even after resort offerings hours.</w:t>
      </w:r>
    </w:p>
    <w:p w14:paraId="301C8151" w14:textId="00EFD406" w:rsidR="001B1814" w:rsidRPr="004620F0" w:rsidRDefault="001B1814" w:rsidP="00380E36">
      <w:pPr>
        <w:jc w:val="both"/>
        <w:rPr>
          <w:rFonts w:asciiTheme="majorBidi" w:hAnsiTheme="majorBidi" w:cstheme="majorBidi"/>
          <w:sz w:val="24"/>
          <w:szCs w:val="24"/>
        </w:rPr>
      </w:pPr>
      <w:r w:rsidRPr="004620F0">
        <w:rPr>
          <w:rFonts w:asciiTheme="majorBidi" w:hAnsiTheme="majorBidi" w:cstheme="majorBidi"/>
          <w:sz w:val="24"/>
          <w:szCs w:val="24"/>
        </w:rPr>
        <w:t>It also saves customers time and strength in attending to motel branches or hotel robot for coins withdrawals which may be harne</w:t>
      </w:r>
      <w:r w:rsidR="009B2843" w:rsidRPr="004620F0">
        <w:rPr>
          <w:rFonts w:asciiTheme="majorBidi" w:hAnsiTheme="majorBidi" w:cstheme="majorBidi"/>
          <w:sz w:val="24"/>
          <w:szCs w:val="24"/>
        </w:rPr>
        <w:t>ssed into other efficient sports. As the importance of innovation in developing international locations will increase, so does the need for research at the situation.</w:t>
      </w:r>
    </w:p>
    <w:p w14:paraId="0BA5969E" w14:textId="6A8FD3DC" w:rsidR="00F45015" w:rsidRPr="004620F0" w:rsidRDefault="00F45015" w:rsidP="00380E36">
      <w:pPr>
        <w:jc w:val="both"/>
        <w:rPr>
          <w:rFonts w:asciiTheme="majorBidi" w:hAnsiTheme="majorBidi" w:cstheme="majorBidi"/>
          <w:sz w:val="24"/>
          <w:szCs w:val="24"/>
        </w:rPr>
      </w:pPr>
    </w:p>
    <w:p w14:paraId="2ABF8790" w14:textId="626B9368" w:rsidR="00F45015" w:rsidRPr="004620F0" w:rsidRDefault="00F45015" w:rsidP="00380E36">
      <w:pPr>
        <w:jc w:val="both"/>
        <w:rPr>
          <w:rFonts w:asciiTheme="majorBidi" w:hAnsiTheme="majorBidi" w:cstheme="majorBidi"/>
          <w:b/>
          <w:bCs/>
          <w:sz w:val="24"/>
          <w:szCs w:val="24"/>
        </w:rPr>
      </w:pPr>
      <w:r w:rsidRPr="004620F0">
        <w:rPr>
          <w:rFonts w:asciiTheme="majorBidi" w:hAnsiTheme="majorBidi" w:cstheme="majorBidi"/>
          <w:b/>
          <w:bCs/>
          <w:sz w:val="24"/>
          <w:szCs w:val="24"/>
        </w:rPr>
        <w:t>2.4 significance of technological innovation</w:t>
      </w:r>
    </w:p>
    <w:p w14:paraId="2B2D916E" w14:textId="2410BFEA" w:rsidR="009B2843" w:rsidRPr="004620F0" w:rsidRDefault="009B2843" w:rsidP="00380E36">
      <w:pPr>
        <w:jc w:val="both"/>
        <w:rPr>
          <w:rFonts w:asciiTheme="majorBidi" w:hAnsiTheme="majorBidi" w:cstheme="majorBidi"/>
          <w:sz w:val="24"/>
          <w:szCs w:val="24"/>
        </w:rPr>
      </w:pPr>
      <w:r w:rsidRPr="004620F0">
        <w:rPr>
          <w:rFonts w:asciiTheme="majorBidi" w:hAnsiTheme="majorBidi" w:cstheme="majorBidi"/>
          <w:sz w:val="24"/>
          <w:szCs w:val="24"/>
        </w:rPr>
        <w:t xml:space="preserve">A robust </w:t>
      </w:r>
      <w:r w:rsidR="00F45015" w:rsidRPr="004620F0">
        <w:rPr>
          <w:rFonts w:asciiTheme="majorBidi" w:hAnsiTheme="majorBidi" w:cstheme="majorBidi"/>
          <w:sz w:val="24"/>
          <w:szCs w:val="24"/>
        </w:rPr>
        <w:t>hotel</w:t>
      </w:r>
      <w:r w:rsidRPr="004620F0">
        <w:rPr>
          <w:rFonts w:asciiTheme="majorBidi" w:hAnsiTheme="majorBidi" w:cstheme="majorBidi"/>
          <w:sz w:val="24"/>
          <w:szCs w:val="24"/>
        </w:rPr>
        <w:t xml:space="preserve"> services enterprise is important in each </w:t>
      </w:r>
      <w:r w:rsidR="00F45015" w:rsidRPr="004620F0">
        <w:rPr>
          <w:rFonts w:asciiTheme="majorBidi" w:hAnsiTheme="majorBidi" w:cstheme="majorBidi"/>
          <w:sz w:val="24"/>
          <w:szCs w:val="24"/>
        </w:rPr>
        <w:t>country</w:t>
      </w:r>
      <w:r w:rsidRPr="004620F0">
        <w:rPr>
          <w:rFonts w:asciiTheme="majorBidi" w:hAnsiTheme="majorBidi" w:cstheme="majorBidi"/>
          <w:sz w:val="24"/>
          <w:szCs w:val="24"/>
        </w:rPr>
        <w:t xml:space="preserve"> and may have a great affect in helping monetary development via </w:t>
      </w:r>
      <w:r w:rsidR="00F45015" w:rsidRPr="004620F0">
        <w:rPr>
          <w:rFonts w:asciiTheme="majorBidi" w:hAnsiTheme="majorBidi" w:cstheme="majorBidi"/>
          <w:sz w:val="24"/>
          <w:szCs w:val="24"/>
        </w:rPr>
        <w:t>financial</w:t>
      </w:r>
      <w:r w:rsidRPr="004620F0">
        <w:rPr>
          <w:rFonts w:asciiTheme="majorBidi" w:hAnsiTheme="majorBidi" w:cstheme="majorBidi"/>
          <w:sz w:val="24"/>
          <w:szCs w:val="24"/>
        </w:rPr>
        <w:t xml:space="preserve"> electronic services (Van Horne, 2004). Kenyan hotels however largely hold to behavior maximum in their resort offerings transactions the usage of traditional strategies. In Kenya the role of </w:t>
      </w:r>
      <w:r w:rsidR="00F45015" w:rsidRPr="004620F0">
        <w:rPr>
          <w:rFonts w:asciiTheme="majorBidi" w:hAnsiTheme="majorBidi" w:cstheme="majorBidi"/>
          <w:sz w:val="24"/>
          <w:szCs w:val="24"/>
        </w:rPr>
        <w:t>hotel</w:t>
      </w:r>
      <w:r w:rsidRPr="004620F0">
        <w:rPr>
          <w:rFonts w:asciiTheme="majorBidi" w:hAnsiTheme="majorBidi" w:cstheme="majorBidi"/>
          <w:sz w:val="24"/>
          <w:szCs w:val="24"/>
        </w:rPr>
        <w:t xml:space="preserve"> offerings industry as a result desires to exchange, both at the </w:t>
      </w:r>
      <w:r w:rsidR="00E87AEE" w:rsidRPr="004620F0">
        <w:rPr>
          <w:rFonts w:asciiTheme="majorBidi" w:hAnsiTheme="majorBidi" w:cstheme="majorBidi"/>
          <w:sz w:val="24"/>
          <w:szCs w:val="24"/>
        </w:rPr>
        <w:t xml:space="preserve">procedural degree and at the information level. This exchange will consist of moving from traditional distribution channel hotel offerings to electronic distribution channel </w:t>
      </w:r>
      <w:r w:rsidR="00F45015" w:rsidRPr="004620F0">
        <w:rPr>
          <w:rFonts w:asciiTheme="majorBidi" w:hAnsiTheme="majorBidi" w:cstheme="majorBidi"/>
          <w:sz w:val="24"/>
          <w:szCs w:val="24"/>
        </w:rPr>
        <w:t>h</w:t>
      </w:r>
      <w:r w:rsidR="00E87AEE" w:rsidRPr="004620F0">
        <w:rPr>
          <w:rFonts w:asciiTheme="majorBidi" w:hAnsiTheme="majorBidi" w:cstheme="majorBidi"/>
          <w:sz w:val="24"/>
          <w:szCs w:val="24"/>
        </w:rPr>
        <w:t>otel</w:t>
      </w:r>
      <w:r w:rsidR="00B97348" w:rsidRPr="004620F0">
        <w:rPr>
          <w:rFonts w:asciiTheme="majorBidi" w:hAnsiTheme="majorBidi" w:cstheme="majorBidi"/>
          <w:sz w:val="24"/>
          <w:szCs w:val="24"/>
        </w:rPr>
        <w:t xml:space="preserve"> </w:t>
      </w:r>
      <w:r w:rsidR="0049625D" w:rsidRPr="004620F0">
        <w:rPr>
          <w:rFonts w:asciiTheme="majorBidi" w:hAnsiTheme="majorBidi" w:cstheme="majorBidi"/>
          <w:sz w:val="24"/>
          <w:szCs w:val="24"/>
        </w:rPr>
        <w:t>Ing</w:t>
      </w:r>
      <w:r w:rsidR="00E87AEE" w:rsidRPr="004620F0">
        <w:rPr>
          <w:rFonts w:asciiTheme="majorBidi" w:hAnsiTheme="majorBidi" w:cstheme="majorBidi"/>
          <w:sz w:val="24"/>
          <w:szCs w:val="24"/>
        </w:rPr>
        <w:t xml:space="preserve">. Given the almost </w:t>
      </w:r>
      <w:r w:rsidR="0049625D" w:rsidRPr="004620F0">
        <w:rPr>
          <w:rFonts w:asciiTheme="majorBidi" w:hAnsiTheme="majorBidi" w:cstheme="majorBidi"/>
          <w:sz w:val="24"/>
          <w:szCs w:val="24"/>
        </w:rPr>
        <w:t>entire</w:t>
      </w:r>
      <w:r w:rsidR="00E87AEE" w:rsidRPr="004620F0">
        <w:rPr>
          <w:rFonts w:asciiTheme="majorBidi" w:hAnsiTheme="majorBidi" w:cstheme="majorBidi"/>
          <w:sz w:val="24"/>
          <w:szCs w:val="24"/>
        </w:rPr>
        <w:t xml:space="preserve"> implementation of net, SMS and other technology by way of </w:t>
      </w:r>
      <w:r w:rsidR="00F45015" w:rsidRPr="004620F0">
        <w:rPr>
          <w:rFonts w:asciiTheme="majorBidi" w:hAnsiTheme="majorBidi" w:cstheme="majorBidi"/>
          <w:sz w:val="24"/>
          <w:szCs w:val="24"/>
        </w:rPr>
        <w:t>h</w:t>
      </w:r>
      <w:r w:rsidR="00E87AEE" w:rsidRPr="004620F0">
        <w:rPr>
          <w:rFonts w:asciiTheme="majorBidi" w:hAnsiTheme="majorBidi" w:cstheme="majorBidi"/>
          <w:sz w:val="24"/>
          <w:szCs w:val="24"/>
        </w:rPr>
        <w:t xml:space="preserve">otels in evolved nations, the cause for the shortage of such implementation in developing international locations like Kenya in a crucial studies question this is addressed by using this </w:t>
      </w:r>
      <w:r w:rsidR="00F45015" w:rsidRPr="004620F0">
        <w:rPr>
          <w:rFonts w:asciiTheme="majorBidi" w:hAnsiTheme="majorBidi" w:cstheme="majorBidi"/>
          <w:sz w:val="24"/>
          <w:szCs w:val="24"/>
        </w:rPr>
        <w:t>research</w:t>
      </w:r>
      <w:r w:rsidR="00E87AEE" w:rsidRPr="004620F0">
        <w:rPr>
          <w:rFonts w:asciiTheme="majorBidi" w:hAnsiTheme="majorBidi" w:cstheme="majorBidi"/>
          <w:sz w:val="24"/>
          <w:szCs w:val="24"/>
        </w:rPr>
        <w:t>.</w:t>
      </w:r>
    </w:p>
    <w:p w14:paraId="2B839957" w14:textId="45B423F0" w:rsidR="00E87AEE" w:rsidRPr="004620F0" w:rsidRDefault="00E87AEE" w:rsidP="00380E36">
      <w:pPr>
        <w:jc w:val="both"/>
        <w:rPr>
          <w:rFonts w:asciiTheme="majorBidi" w:hAnsiTheme="majorBidi" w:cstheme="majorBidi"/>
          <w:sz w:val="24"/>
          <w:szCs w:val="24"/>
        </w:rPr>
      </w:pPr>
      <w:r w:rsidRPr="004620F0">
        <w:rPr>
          <w:rFonts w:asciiTheme="majorBidi" w:hAnsiTheme="majorBidi" w:cstheme="majorBidi"/>
          <w:sz w:val="24"/>
          <w:szCs w:val="24"/>
        </w:rPr>
        <w:t xml:space="preserve">Wang et al. (2005) claim that inside the Nineties net </w:t>
      </w:r>
      <w:r w:rsidR="00F45015" w:rsidRPr="004620F0">
        <w:rPr>
          <w:rFonts w:asciiTheme="majorBidi" w:hAnsiTheme="majorBidi" w:cstheme="majorBidi"/>
          <w:sz w:val="24"/>
          <w:szCs w:val="24"/>
        </w:rPr>
        <w:t>h</w:t>
      </w:r>
      <w:r w:rsidRPr="004620F0">
        <w:rPr>
          <w:rFonts w:asciiTheme="majorBidi" w:hAnsiTheme="majorBidi" w:cstheme="majorBidi"/>
          <w:sz w:val="24"/>
          <w:szCs w:val="24"/>
        </w:rPr>
        <w:t>otel services era become underutilized as commercial enterprise groups used it simplest to marketplace their products and services.</w:t>
      </w:r>
    </w:p>
    <w:p w14:paraId="20E3C406" w14:textId="3A662044" w:rsidR="00252B47" w:rsidRPr="004620F0" w:rsidRDefault="00252B47" w:rsidP="00380E36">
      <w:pPr>
        <w:jc w:val="both"/>
        <w:rPr>
          <w:rFonts w:asciiTheme="majorBidi" w:hAnsiTheme="majorBidi" w:cstheme="majorBidi"/>
          <w:sz w:val="24"/>
          <w:szCs w:val="24"/>
        </w:rPr>
      </w:pPr>
      <w:r w:rsidRPr="004620F0">
        <w:rPr>
          <w:rFonts w:asciiTheme="majorBidi" w:hAnsiTheme="majorBidi" w:cstheme="majorBidi"/>
          <w:sz w:val="24"/>
          <w:szCs w:val="24"/>
        </w:rPr>
        <w:t>Thornton and White (2001), who tested customer orientations and utilization of economic distribution channels inside the Australian monetary industry, found that greater recently maximum monetary institutions faced with competitive stress after deregulation in 1983, have rethought their strategies to take full gain of net, cell phone and other cutting-edge methods of conducting business.</w:t>
      </w:r>
    </w:p>
    <w:p w14:paraId="7AF0A6A5" w14:textId="4ED50E63" w:rsidR="00252B47" w:rsidRPr="004620F0" w:rsidRDefault="00252B47" w:rsidP="00380E36">
      <w:pPr>
        <w:jc w:val="both"/>
        <w:rPr>
          <w:rFonts w:asciiTheme="majorBidi" w:hAnsiTheme="majorBidi" w:cstheme="majorBidi"/>
          <w:sz w:val="24"/>
          <w:szCs w:val="24"/>
        </w:rPr>
      </w:pPr>
      <w:r w:rsidRPr="004620F0">
        <w:rPr>
          <w:rFonts w:asciiTheme="majorBidi" w:hAnsiTheme="majorBidi" w:cstheme="majorBidi"/>
          <w:sz w:val="24"/>
          <w:szCs w:val="24"/>
        </w:rPr>
        <w:t xml:space="preserve">Tan and Teo (2000) word that the venture to increase and preserve resort offerings marketplace share has stimulated many </w:t>
      </w:r>
      <w:r w:rsidR="00F45015" w:rsidRPr="004620F0">
        <w:rPr>
          <w:rFonts w:asciiTheme="majorBidi" w:hAnsiTheme="majorBidi" w:cstheme="majorBidi"/>
          <w:sz w:val="24"/>
          <w:szCs w:val="24"/>
        </w:rPr>
        <w:t>h</w:t>
      </w:r>
      <w:r w:rsidRPr="004620F0">
        <w:rPr>
          <w:rFonts w:asciiTheme="majorBidi" w:hAnsiTheme="majorBidi" w:cstheme="majorBidi"/>
          <w:sz w:val="24"/>
          <w:szCs w:val="24"/>
        </w:rPr>
        <w:t xml:space="preserve">otels to make investments greater in making higher use of net and different associated technology. The emergence of internet and SMS </w:t>
      </w:r>
      <w:r w:rsidR="00F45015" w:rsidRPr="004620F0">
        <w:rPr>
          <w:rFonts w:asciiTheme="majorBidi" w:hAnsiTheme="majorBidi" w:cstheme="majorBidi"/>
          <w:sz w:val="24"/>
          <w:szCs w:val="24"/>
        </w:rPr>
        <w:t>hotel</w:t>
      </w:r>
      <w:r w:rsidR="00475538" w:rsidRPr="004620F0">
        <w:rPr>
          <w:rFonts w:asciiTheme="majorBidi" w:hAnsiTheme="majorBidi" w:cstheme="majorBidi"/>
          <w:sz w:val="24"/>
          <w:szCs w:val="24"/>
        </w:rPr>
        <w:t xml:space="preserve"> offerings had made many resorts reconsider their information technology (IT) strategies in competitive markets.</w:t>
      </w:r>
    </w:p>
    <w:p w14:paraId="5084FE8D" w14:textId="14322AA9" w:rsidR="00475538" w:rsidRPr="004620F0" w:rsidRDefault="00475538" w:rsidP="00380E36">
      <w:pPr>
        <w:jc w:val="both"/>
        <w:rPr>
          <w:rFonts w:asciiTheme="majorBidi" w:hAnsiTheme="majorBidi" w:cstheme="majorBidi"/>
          <w:sz w:val="24"/>
          <w:szCs w:val="24"/>
        </w:rPr>
      </w:pPr>
      <w:r w:rsidRPr="004620F0">
        <w:rPr>
          <w:rFonts w:asciiTheme="majorBidi" w:hAnsiTheme="majorBidi" w:cstheme="majorBidi"/>
          <w:sz w:val="24"/>
          <w:szCs w:val="24"/>
        </w:rPr>
        <w:t>Lim et</w:t>
      </w:r>
      <w:r w:rsidR="00B97348" w:rsidRPr="004620F0">
        <w:rPr>
          <w:rFonts w:asciiTheme="majorBidi" w:hAnsiTheme="majorBidi" w:cstheme="majorBidi"/>
          <w:sz w:val="24"/>
          <w:szCs w:val="24"/>
        </w:rPr>
        <w:t xml:space="preserve"> al, </w:t>
      </w:r>
      <w:r w:rsidRPr="004620F0">
        <w:rPr>
          <w:rFonts w:asciiTheme="majorBidi" w:hAnsiTheme="majorBidi" w:cstheme="majorBidi"/>
          <w:sz w:val="24"/>
          <w:szCs w:val="24"/>
        </w:rPr>
        <w:t xml:space="preserve">(2004) performed a meta- evaluation have a look on the relationship among IT funding and organizational performance. Noting that previous studies examining IT investments return have proven inconclusive outcomes. From an analysis of three, 883 topics obtained from prior studies, they discovered sturdy guide for go back on IT investments. Singh (2004) examined internet generation inside the South African </w:t>
      </w:r>
      <w:r w:rsidR="00F45015" w:rsidRPr="004620F0">
        <w:rPr>
          <w:rFonts w:asciiTheme="majorBidi" w:hAnsiTheme="majorBidi" w:cstheme="majorBidi"/>
          <w:sz w:val="24"/>
          <w:szCs w:val="24"/>
        </w:rPr>
        <w:t>hotel</w:t>
      </w:r>
      <w:r w:rsidRPr="004620F0">
        <w:rPr>
          <w:rFonts w:asciiTheme="majorBidi" w:hAnsiTheme="majorBidi" w:cstheme="majorBidi"/>
          <w:sz w:val="24"/>
          <w:szCs w:val="24"/>
        </w:rPr>
        <w:t xml:space="preserve"> services industry and highlighted that internet market capability is sizable because lodges have the possibility </w:t>
      </w:r>
      <w:r w:rsidR="00B97348" w:rsidRPr="004620F0">
        <w:rPr>
          <w:rFonts w:asciiTheme="majorBidi" w:hAnsiTheme="majorBidi" w:cstheme="majorBidi"/>
          <w:sz w:val="24"/>
          <w:szCs w:val="24"/>
        </w:rPr>
        <w:t>to goal most segments inside the industry both locally and across the world. The Cedar group consulting company (2004) survey suggested the technological innovation may want to play a main role in reworking the place of enhance productiveness through lowering operational value and improving employee relationships through advanced service shipping. The investigators mentioned that as the transformation improved within the place of job, the level of sophisticated services also expanded.</w:t>
      </w:r>
    </w:p>
    <w:p w14:paraId="2E5F34CA" w14:textId="0663DB5B" w:rsidR="00455E36" w:rsidRPr="004620F0" w:rsidRDefault="00B60E05" w:rsidP="00380E36">
      <w:pPr>
        <w:jc w:val="both"/>
        <w:rPr>
          <w:rFonts w:asciiTheme="majorBidi" w:hAnsiTheme="majorBidi" w:cstheme="majorBidi"/>
          <w:sz w:val="24"/>
          <w:szCs w:val="24"/>
        </w:rPr>
      </w:pPr>
      <w:r w:rsidRPr="004620F0">
        <w:rPr>
          <w:rFonts w:asciiTheme="majorBidi" w:hAnsiTheme="majorBidi" w:cstheme="majorBidi"/>
          <w:sz w:val="24"/>
          <w:szCs w:val="24"/>
        </w:rPr>
        <w:t>Bresenahan et al (2002) examined the impact of IT on the organizational workplace by means of analyzing three hundred responses and confirmed that IT has the potential to have an effect on method and subsequently talent ranges. This implies that the implementation of net generation has implications for how a commercial enterprise company communicates internally and with their clients and providers as well as how they reply to their customers.</w:t>
      </w:r>
    </w:p>
    <w:p w14:paraId="3FE2D846" w14:textId="437AB3F4" w:rsidR="00B60E05" w:rsidRPr="004620F0" w:rsidRDefault="00B60E05" w:rsidP="00380E36">
      <w:pPr>
        <w:jc w:val="both"/>
        <w:rPr>
          <w:rFonts w:asciiTheme="majorBidi" w:hAnsiTheme="majorBidi" w:cstheme="majorBidi"/>
          <w:sz w:val="24"/>
          <w:szCs w:val="24"/>
        </w:rPr>
      </w:pPr>
      <w:r w:rsidRPr="004620F0">
        <w:rPr>
          <w:rFonts w:asciiTheme="majorBidi" w:hAnsiTheme="majorBidi" w:cstheme="majorBidi"/>
          <w:sz w:val="24"/>
          <w:szCs w:val="24"/>
        </w:rPr>
        <w:t xml:space="preserve">As monetary rules became extra burdensome financial establishment </w:t>
      </w:r>
      <w:r w:rsidR="0020439A" w:rsidRPr="004620F0">
        <w:rPr>
          <w:rFonts w:asciiTheme="majorBidi" w:hAnsiTheme="majorBidi" w:cstheme="majorBidi"/>
          <w:sz w:val="24"/>
          <w:szCs w:val="24"/>
        </w:rPr>
        <w:t>observed that most of the old ways of doing enterprise were not worthwhile, the financial services and products they were presenting to the general public have been now not promoting (Mushkin, 2001). Many economic intermediaries determined that they were not able to accumulate price range with their conventional economic units and without these funds they would quickly be out of the enterprise. To live on in the new monetary surroundings, financial establishments had to investigate and broaden new services and products that meet purchaser desires and prove worthwhile (Mushkin, 2001).</w:t>
      </w:r>
    </w:p>
    <w:p w14:paraId="55566BC9" w14:textId="1680052E" w:rsidR="0020439A" w:rsidRPr="004620F0" w:rsidRDefault="0020439A" w:rsidP="00380E36">
      <w:pPr>
        <w:jc w:val="both"/>
        <w:rPr>
          <w:rFonts w:asciiTheme="majorBidi" w:hAnsiTheme="majorBidi" w:cstheme="majorBidi"/>
          <w:sz w:val="24"/>
          <w:szCs w:val="24"/>
        </w:rPr>
      </w:pPr>
      <w:r w:rsidRPr="004620F0">
        <w:rPr>
          <w:rFonts w:asciiTheme="majorBidi" w:hAnsiTheme="majorBidi" w:cstheme="majorBidi"/>
          <w:sz w:val="24"/>
          <w:szCs w:val="24"/>
        </w:rPr>
        <w:t xml:space="preserve">For </w:t>
      </w:r>
      <w:r w:rsidR="003618B9" w:rsidRPr="004620F0">
        <w:rPr>
          <w:rFonts w:asciiTheme="majorBidi" w:hAnsiTheme="majorBidi" w:cstheme="majorBidi"/>
          <w:sz w:val="24"/>
          <w:szCs w:val="24"/>
        </w:rPr>
        <w:t>an</w:t>
      </w:r>
      <w:r w:rsidRPr="004620F0">
        <w:rPr>
          <w:rFonts w:asciiTheme="majorBidi" w:hAnsiTheme="majorBidi" w:cstheme="majorBidi"/>
          <w:sz w:val="24"/>
          <w:szCs w:val="24"/>
        </w:rPr>
        <w:t xml:space="preserve"> </w:t>
      </w:r>
      <w:r w:rsidR="00D06E25" w:rsidRPr="004620F0">
        <w:rPr>
          <w:rFonts w:asciiTheme="majorBidi" w:hAnsiTheme="majorBidi" w:cstheme="majorBidi"/>
          <w:sz w:val="24"/>
          <w:szCs w:val="24"/>
        </w:rPr>
        <w:t>economic group to be the desired desire, innovation and on the spot responsiveness should the using force. Any resort that wants to position itself as a market chef must be on the cutting fringe of era, product architecture and service delivery. Hotels should endeavor to be a step ahead of the competition through constantly and proactively comparing existing coming near client needs and transferring unexpectedly to deal with the same.</w:t>
      </w:r>
    </w:p>
    <w:p w14:paraId="7849BAD1" w14:textId="4853751A" w:rsidR="00D06E25" w:rsidRPr="004620F0" w:rsidRDefault="00D06E25" w:rsidP="00380E36">
      <w:pPr>
        <w:jc w:val="both"/>
        <w:rPr>
          <w:rFonts w:asciiTheme="majorBidi" w:hAnsiTheme="majorBidi" w:cstheme="majorBidi"/>
          <w:sz w:val="24"/>
          <w:szCs w:val="24"/>
        </w:rPr>
      </w:pPr>
      <w:r w:rsidRPr="004620F0">
        <w:rPr>
          <w:rFonts w:asciiTheme="majorBidi" w:hAnsiTheme="majorBidi" w:cstheme="majorBidi"/>
          <w:sz w:val="24"/>
          <w:szCs w:val="24"/>
        </w:rPr>
        <w:t>If the arena were free of all</w:t>
      </w:r>
      <w:r w:rsidR="00E73AD6" w:rsidRPr="004620F0">
        <w:rPr>
          <w:rFonts w:asciiTheme="majorBidi" w:hAnsiTheme="majorBidi" w:cstheme="majorBidi"/>
          <w:sz w:val="24"/>
          <w:szCs w:val="24"/>
        </w:rPr>
        <w:t>, imperfections’’</w:t>
      </w:r>
      <w:r w:rsidRPr="004620F0">
        <w:rPr>
          <w:rFonts w:asciiTheme="majorBidi" w:hAnsiTheme="majorBidi" w:cstheme="majorBidi"/>
          <w:sz w:val="24"/>
          <w:szCs w:val="24"/>
        </w:rPr>
        <w:t xml:space="preserve"> along with taxes, rules statistics asymmetries and transaction fee and if markets had been</w:t>
      </w:r>
      <w:r w:rsidR="00E73AD6" w:rsidRPr="004620F0">
        <w:rPr>
          <w:rFonts w:asciiTheme="majorBidi" w:hAnsiTheme="majorBidi" w:cstheme="majorBidi"/>
          <w:sz w:val="24"/>
          <w:szCs w:val="24"/>
        </w:rPr>
        <w:t xml:space="preserve"> </w:t>
      </w:r>
      <w:r w:rsidRPr="004620F0">
        <w:rPr>
          <w:rFonts w:asciiTheme="majorBidi" w:hAnsiTheme="majorBidi" w:cstheme="majorBidi"/>
          <w:sz w:val="24"/>
          <w:szCs w:val="24"/>
        </w:rPr>
        <w:t>whole within the experience that present securities</w:t>
      </w:r>
      <w:r w:rsidR="00E73AD6" w:rsidRPr="004620F0">
        <w:rPr>
          <w:rFonts w:asciiTheme="majorBidi" w:hAnsiTheme="majorBidi" w:cstheme="majorBidi"/>
          <w:sz w:val="24"/>
          <w:szCs w:val="24"/>
        </w:rPr>
        <w:t xml:space="preserve"> spanned all states of nature, we could arrive at an M&amp;M-like corollary regarding monetary innovation.</w:t>
      </w:r>
    </w:p>
    <w:p w14:paraId="500BE2EE" w14:textId="68F199C6" w:rsidR="00E73AD6" w:rsidRPr="004620F0" w:rsidRDefault="00E73AD6" w:rsidP="00380E36">
      <w:pPr>
        <w:jc w:val="both"/>
        <w:rPr>
          <w:rFonts w:asciiTheme="majorBidi" w:hAnsiTheme="majorBidi" w:cstheme="majorBidi"/>
          <w:sz w:val="24"/>
          <w:szCs w:val="24"/>
        </w:rPr>
      </w:pPr>
      <w:r w:rsidRPr="004620F0">
        <w:rPr>
          <w:rFonts w:asciiTheme="majorBidi" w:hAnsiTheme="majorBidi" w:cstheme="majorBidi"/>
          <w:sz w:val="24"/>
          <w:szCs w:val="24"/>
        </w:rPr>
        <w:t>There could be no incentives for economic institutions to adopt revolutionary activities</w:t>
      </w:r>
      <w:r w:rsidR="003618B9" w:rsidRPr="004620F0">
        <w:rPr>
          <w:rFonts w:asciiTheme="majorBidi" w:hAnsiTheme="majorBidi" w:cstheme="majorBidi"/>
          <w:sz w:val="24"/>
          <w:szCs w:val="24"/>
        </w:rPr>
        <w:t xml:space="preserve"> </w:t>
      </w:r>
      <w:r w:rsidRPr="004620F0">
        <w:rPr>
          <w:rFonts w:asciiTheme="majorBidi" w:hAnsiTheme="majorBidi" w:cstheme="majorBidi"/>
          <w:sz w:val="24"/>
          <w:szCs w:val="24"/>
        </w:rPr>
        <w:t>(Duffie &amp; Rahi, 1995). The strategies of innovation arise because of the subsequent elements;</w:t>
      </w:r>
    </w:p>
    <w:p w14:paraId="17A5428F" w14:textId="3E7D6018" w:rsidR="003618B9" w:rsidRPr="004620F0" w:rsidRDefault="003618B9" w:rsidP="00380E36">
      <w:pPr>
        <w:jc w:val="both"/>
        <w:rPr>
          <w:rFonts w:asciiTheme="majorBidi" w:hAnsiTheme="majorBidi" w:cstheme="majorBidi"/>
          <w:b/>
          <w:bCs/>
          <w:sz w:val="24"/>
          <w:szCs w:val="24"/>
        </w:rPr>
      </w:pPr>
      <w:r w:rsidRPr="004620F0">
        <w:rPr>
          <w:rFonts w:asciiTheme="majorBidi" w:hAnsiTheme="majorBidi" w:cstheme="majorBidi"/>
          <w:b/>
          <w:bCs/>
          <w:sz w:val="24"/>
          <w:szCs w:val="24"/>
        </w:rPr>
        <w:t>2.4.1 Response to change in customer needs</w:t>
      </w:r>
    </w:p>
    <w:p w14:paraId="030BEE7B" w14:textId="2B5CCB1A" w:rsidR="00E73AD6" w:rsidRPr="004620F0" w:rsidRDefault="00E73AD6" w:rsidP="00380E36">
      <w:pPr>
        <w:jc w:val="both"/>
        <w:rPr>
          <w:rFonts w:asciiTheme="majorBidi" w:hAnsiTheme="majorBidi" w:cstheme="majorBidi"/>
          <w:sz w:val="24"/>
          <w:szCs w:val="24"/>
        </w:rPr>
      </w:pPr>
      <w:r w:rsidRPr="004620F0">
        <w:rPr>
          <w:rFonts w:asciiTheme="majorBidi" w:hAnsiTheme="majorBidi" w:cstheme="majorBidi"/>
          <w:sz w:val="24"/>
          <w:szCs w:val="24"/>
        </w:rPr>
        <w:t>The mos</w:t>
      </w:r>
      <w:r w:rsidR="00C443A8" w:rsidRPr="004620F0">
        <w:rPr>
          <w:rFonts w:asciiTheme="majorBidi" w:hAnsiTheme="majorBidi" w:cstheme="majorBidi"/>
          <w:sz w:val="24"/>
          <w:szCs w:val="24"/>
        </w:rPr>
        <w:t>t</w:t>
      </w:r>
      <w:r w:rsidR="003618B9" w:rsidRPr="004620F0">
        <w:rPr>
          <w:rFonts w:asciiTheme="majorBidi" w:hAnsiTheme="majorBidi" w:cstheme="majorBidi"/>
          <w:sz w:val="24"/>
          <w:szCs w:val="24"/>
        </w:rPr>
        <w:t xml:space="preserve"> </w:t>
      </w:r>
      <w:r w:rsidR="00C443A8" w:rsidRPr="004620F0">
        <w:rPr>
          <w:rFonts w:asciiTheme="majorBidi" w:hAnsiTheme="majorBidi" w:cstheme="majorBidi"/>
          <w:sz w:val="24"/>
          <w:szCs w:val="24"/>
        </w:rPr>
        <w:t>vast</w:t>
      </w:r>
      <w:r w:rsidRPr="004620F0">
        <w:rPr>
          <w:rFonts w:asciiTheme="majorBidi" w:hAnsiTheme="majorBidi" w:cstheme="majorBidi"/>
          <w:sz w:val="24"/>
          <w:szCs w:val="24"/>
        </w:rPr>
        <w:t xml:space="preserve"> </w:t>
      </w:r>
      <w:r w:rsidR="00C443A8" w:rsidRPr="004620F0">
        <w:rPr>
          <w:rFonts w:asciiTheme="majorBidi" w:hAnsiTheme="majorBidi" w:cstheme="majorBidi"/>
          <w:sz w:val="24"/>
          <w:szCs w:val="24"/>
        </w:rPr>
        <w:t>t</w:t>
      </w:r>
      <w:r w:rsidRPr="004620F0">
        <w:rPr>
          <w:rFonts w:asciiTheme="majorBidi" w:hAnsiTheme="majorBidi" w:cstheme="majorBidi"/>
          <w:sz w:val="24"/>
          <w:szCs w:val="24"/>
        </w:rPr>
        <w:t>rade within the monetary surroundings that alerted the call for economic products in latest years has been the drastic increase in the vola</w:t>
      </w:r>
      <w:r w:rsidR="00C443A8" w:rsidRPr="004620F0">
        <w:rPr>
          <w:rFonts w:asciiTheme="majorBidi" w:hAnsiTheme="majorBidi" w:cstheme="majorBidi"/>
          <w:sz w:val="24"/>
          <w:szCs w:val="24"/>
        </w:rPr>
        <w:t>tility hobby fees. In the Nineteen fifties, the</w:t>
      </w:r>
      <w:r w:rsidR="003618B9" w:rsidRPr="004620F0">
        <w:rPr>
          <w:rFonts w:asciiTheme="majorBidi" w:hAnsiTheme="majorBidi" w:cstheme="majorBidi"/>
          <w:sz w:val="24"/>
          <w:szCs w:val="24"/>
        </w:rPr>
        <w:t xml:space="preserve"> interest</w:t>
      </w:r>
      <w:r w:rsidR="00C443A8" w:rsidRPr="004620F0">
        <w:rPr>
          <w:rFonts w:asciiTheme="majorBidi" w:hAnsiTheme="majorBidi" w:cstheme="majorBidi"/>
          <w:sz w:val="24"/>
          <w:szCs w:val="24"/>
        </w:rPr>
        <w:t xml:space="preserve"> on 3-month Treasury invoice fluctuated among 1.0% and </w:t>
      </w:r>
      <w:r w:rsidR="003618B9" w:rsidRPr="004620F0">
        <w:rPr>
          <w:rFonts w:asciiTheme="majorBidi" w:hAnsiTheme="majorBidi" w:cstheme="majorBidi"/>
          <w:sz w:val="24"/>
          <w:szCs w:val="24"/>
        </w:rPr>
        <w:t>3</w:t>
      </w:r>
      <w:r w:rsidR="00C443A8" w:rsidRPr="004620F0">
        <w:rPr>
          <w:rFonts w:asciiTheme="majorBidi" w:hAnsiTheme="majorBidi" w:cstheme="majorBidi"/>
          <w:sz w:val="24"/>
          <w:szCs w:val="24"/>
        </w:rPr>
        <w:t>.5%, in the Nineteen seventies; it fluctuated between 4.</w:t>
      </w:r>
      <w:r w:rsidR="003618B9" w:rsidRPr="004620F0">
        <w:rPr>
          <w:rFonts w:asciiTheme="majorBidi" w:hAnsiTheme="majorBidi" w:cstheme="majorBidi"/>
          <w:sz w:val="24"/>
          <w:szCs w:val="24"/>
        </w:rPr>
        <w:t>0</w:t>
      </w:r>
      <w:r w:rsidR="00C443A8" w:rsidRPr="004620F0">
        <w:rPr>
          <w:rFonts w:asciiTheme="majorBidi" w:hAnsiTheme="majorBidi" w:cstheme="majorBidi"/>
          <w:sz w:val="24"/>
          <w:szCs w:val="24"/>
        </w:rPr>
        <w:t xml:space="preserve">% </w:t>
      </w:r>
      <w:r w:rsidR="007647BC" w:rsidRPr="004620F0">
        <w:rPr>
          <w:rFonts w:asciiTheme="majorBidi" w:hAnsiTheme="majorBidi" w:cstheme="majorBidi"/>
          <w:sz w:val="24"/>
          <w:szCs w:val="24"/>
        </w:rPr>
        <w:t xml:space="preserve">and </w:t>
      </w:r>
      <w:r w:rsidR="003618B9" w:rsidRPr="004620F0">
        <w:rPr>
          <w:rFonts w:asciiTheme="majorBidi" w:hAnsiTheme="majorBidi" w:cstheme="majorBidi"/>
          <w:sz w:val="24"/>
          <w:szCs w:val="24"/>
        </w:rPr>
        <w:t>11</w:t>
      </w:r>
      <w:r w:rsidR="007647BC" w:rsidRPr="004620F0">
        <w:rPr>
          <w:rFonts w:asciiTheme="majorBidi" w:hAnsiTheme="majorBidi" w:cstheme="majorBidi"/>
          <w:sz w:val="24"/>
          <w:szCs w:val="24"/>
        </w:rPr>
        <w:t>.5%</w:t>
      </w:r>
      <w:r w:rsidR="003618B9" w:rsidRPr="004620F0">
        <w:rPr>
          <w:rFonts w:asciiTheme="majorBidi" w:hAnsiTheme="majorBidi" w:cstheme="majorBidi"/>
          <w:sz w:val="24"/>
          <w:szCs w:val="24"/>
        </w:rPr>
        <w:t xml:space="preserve">. </w:t>
      </w:r>
      <w:r w:rsidR="00C443A8" w:rsidRPr="004620F0">
        <w:rPr>
          <w:rFonts w:asciiTheme="majorBidi" w:hAnsiTheme="majorBidi" w:cstheme="majorBidi"/>
          <w:sz w:val="24"/>
          <w:szCs w:val="24"/>
        </w:rPr>
        <w:t>This volatility have become even more stated</w:t>
      </w:r>
      <w:r w:rsidR="007647BC" w:rsidRPr="004620F0">
        <w:rPr>
          <w:rFonts w:asciiTheme="majorBidi" w:hAnsiTheme="majorBidi" w:cstheme="majorBidi"/>
          <w:sz w:val="24"/>
          <w:szCs w:val="24"/>
        </w:rPr>
        <w:t xml:space="preserve"> inside the 1980s, all through which the three-month T-invoice rate ranged from 5% to over 15% (Mushkin, 2001).</w:t>
      </w:r>
    </w:p>
    <w:p w14:paraId="5520C015" w14:textId="0D0EC462" w:rsidR="007647BC" w:rsidRPr="004620F0" w:rsidRDefault="007647BC" w:rsidP="00380E36">
      <w:pPr>
        <w:jc w:val="both"/>
        <w:rPr>
          <w:rFonts w:asciiTheme="majorBidi" w:hAnsiTheme="majorBidi" w:cstheme="majorBidi"/>
          <w:sz w:val="24"/>
          <w:szCs w:val="24"/>
        </w:rPr>
      </w:pPr>
      <w:r w:rsidRPr="004620F0">
        <w:rPr>
          <w:rFonts w:asciiTheme="majorBidi" w:hAnsiTheme="majorBidi" w:cstheme="majorBidi"/>
          <w:sz w:val="24"/>
          <w:szCs w:val="24"/>
        </w:rPr>
        <w:t xml:space="preserve">It is predicted that increase in </w:t>
      </w:r>
      <w:r w:rsidR="003618B9" w:rsidRPr="004620F0">
        <w:rPr>
          <w:rFonts w:asciiTheme="majorBidi" w:hAnsiTheme="majorBidi" w:cstheme="majorBidi"/>
          <w:sz w:val="24"/>
          <w:szCs w:val="24"/>
        </w:rPr>
        <w:t>interest</w:t>
      </w:r>
      <w:r w:rsidRPr="004620F0">
        <w:rPr>
          <w:rFonts w:asciiTheme="majorBidi" w:hAnsiTheme="majorBidi" w:cstheme="majorBidi"/>
          <w:sz w:val="24"/>
          <w:szCs w:val="24"/>
        </w:rPr>
        <w:t xml:space="preserve"> rate hazard ends in boom demand for monetary services and products that reduce that chance.</w:t>
      </w:r>
      <w:r w:rsidR="003618B9" w:rsidRPr="004620F0">
        <w:rPr>
          <w:rFonts w:asciiTheme="majorBidi" w:hAnsiTheme="majorBidi" w:cstheme="majorBidi"/>
          <w:sz w:val="24"/>
          <w:szCs w:val="24"/>
        </w:rPr>
        <w:t xml:space="preserve"> </w:t>
      </w:r>
      <w:r w:rsidRPr="004620F0">
        <w:rPr>
          <w:rFonts w:asciiTheme="majorBidi" w:hAnsiTheme="majorBidi" w:cstheme="majorBidi"/>
          <w:sz w:val="24"/>
          <w:szCs w:val="24"/>
        </w:rPr>
        <w:t xml:space="preserve">This alternate within the monetary surroundings might therefore stimulate a look for profitable innovations by financial establishments that meet this new demand and therefore spur the introduction of new monetary gadgets that help decrease interest-rate hazard. One financial </w:t>
      </w:r>
      <w:r w:rsidR="00561A5A" w:rsidRPr="004620F0">
        <w:rPr>
          <w:rFonts w:asciiTheme="majorBidi" w:hAnsiTheme="majorBidi" w:cstheme="majorBidi"/>
          <w:sz w:val="24"/>
          <w:szCs w:val="24"/>
        </w:rPr>
        <w:t>innovation within the hotel offerings region that regarded in 1970s confirms this prediction turned into the development of adjustable-rate loan (Mushkin, 2001).</w:t>
      </w:r>
    </w:p>
    <w:p w14:paraId="0A90998E" w14:textId="685F87AB" w:rsidR="003618B9" w:rsidRPr="004620F0" w:rsidRDefault="003618B9" w:rsidP="00380E36">
      <w:pPr>
        <w:jc w:val="both"/>
        <w:rPr>
          <w:rFonts w:asciiTheme="majorBidi" w:hAnsiTheme="majorBidi" w:cstheme="majorBidi"/>
          <w:sz w:val="24"/>
          <w:szCs w:val="24"/>
        </w:rPr>
      </w:pPr>
    </w:p>
    <w:p w14:paraId="33E495F8" w14:textId="194AA10F" w:rsidR="003618B9" w:rsidRPr="004620F0" w:rsidRDefault="003618B9" w:rsidP="00380E36">
      <w:pPr>
        <w:jc w:val="both"/>
        <w:rPr>
          <w:rFonts w:asciiTheme="majorBidi" w:hAnsiTheme="majorBidi" w:cstheme="majorBidi"/>
          <w:b/>
          <w:bCs/>
          <w:sz w:val="24"/>
          <w:szCs w:val="24"/>
        </w:rPr>
      </w:pPr>
      <w:r w:rsidRPr="004620F0">
        <w:rPr>
          <w:rFonts w:asciiTheme="majorBidi" w:hAnsiTheme="majorBidi" w:cstheme="majorBidi"/>
          <w:b/>
          <w:bCs/>
          <w:sz w:val="24"/>
          <w:szCs w:val="24"/>
        </w:rPr>
        <w:t>2.4.2 Response to change in technology</w:t>
      </w:r>
    </w:p>
    <w:p w14:paraId="2D56A630" w14:textId="55D68D90" w:rsidR="00561A5A" w:rsidRPr="004620F0" w:rsidRDefault="00561A5A" w:rsidP="00380E36">
      <w:pPr>
        <w:jc w:val="both"/>
        <w:rPr>
          <w:rFonts w:asciiTheme="majorBidi" w:hAnsiTheme="majorBidi" w:cstheme="majorBidi"/>
          <w:sz w:val="24"/>
          <w:szCs w:val="24"/>
        </w:rPr>
      </w:pPr>
      <w:r w:rsidRPr="004620F0">
        <w:rPr>
          <w:rFonts w:asciiTheme="majorBidi" w:hAnsiTheme="majorBidi" w:cstheme="majorBidi"/>
          <w:sz w:val="24"/>
          <w:szCs w:val="24"/>
        </w:rPr>
        <w:t xml:space="preserve">The maximum essential supply of the changes in deliver situations that stimulate monetary innovation has been the development in laptop and telecommunications generations (Mushkin, 2001). These changes have made it profitable for monetary establishments to create new monetary products and services to the public when pc technology that drastically diminished the fee of processing economic transactions have become to be had, monetary institutions </w:t>
      </w:r>
      <w:r w:rsidR="00346A79" w:rsidRPr="004620F0">
        <w:rPr>
          <w:rFonts w:asciiTheme="majorBidi" w:hAnsiTheme="majorBidi" w:cstheme="majorBidi"/>
          <w:sz w:val="24"/>
          <w:szCs w:val="24"/>
        </w:rPr>
        <w:t>conceived new economic products and contraptions established on this era that might appeal to the general public, which includes the hotel credit and electronic inn services facilities.</w:t>
      </w:r>
    </w:p>
    <w:p w14:paraId="2301A07C" w14:textId="1CC35CEE" w:rsidR="00346A79" w:rsidRPr="004620F0" w:rsidRDefault="00346A79" w:rsidP="00380E36">
      <w:pPr>
        <w:jc w:val="both"/>
        <w:rPr>
          <w:rFonts w:asciiTheme="majorBidi" w:hAnsiTheme="majorBidi" w:cstheme="majorBidi"/>
          <w:sz w:val="24"/>
          <w:szCs w:val="24"/>
        </w:rPr>
      </w:pPr>
      <w:r w:rsidRPr="004620F0">
        <w:rPr>
          <w:rFonts w:asciiTheme="majorBidi" w:hAnsiTheme="majorBidi" w:cstheme="majorBidi"/>
          <w:sz w:val="24"/>
          <w:szCs w:val="24"/>
        </w:rPr>
        <w:t xml:space="preserve">Hotel credit and debit card, digital </w:t>
      </w:r>
      <w:r w:rsidR="003618B9" w:rsidRPr="004620F0">
        <w:rPr>
          <w:rFonts w:asciiTheme="majorBidi" w:hAnsiTheme="majorBidi" w:cstheme="majorBidi"/>
          <w:sz w:val="24"/>
          <w:szCs w:val="24"/>
        </w:rPr>
        <w:t>hotel</w:t>
      </w:r>
      <w:r w:rsidRPr="004620F0">
        <w:rPr>
          <w:rFonts w:asciiTheme="majorBidi" w:hAnsiTheme="majorBidi" w:cstheme="majorBidi"/>
          <w:sz w:val="24"/>
          <w:szCs w:val="24"/>
        </w:rPr>
        <w:t xml:space="preserve"> offerings centers have arisen because of resorts desire to meet their customers call for. With the decline in the fee of private computers and their increasing presence in houses, there is similarly innovation in home resort services area, the arrival of latest type of hotel offerings organizations, the digital lodge (Mushkin, 2001).</w:t>
      </w:r>
    </w:p>
    <w:p w14:paraId="0DD0D002" w14:textId="1EC8A363" w:rsidR="003618B9" w:rsidRPr="004620F0" w:rsidRDefault="003618B9" w:rsidP="00380E36">
      <w:pPr>
        <w:jc w:val="both"/>
        <w:rPr>
          <w:rFonts w:asciiTheme="majorBidi" w:hAnsiTheme="majorBidi" w:cstheme="majorBidi"/>
          <w:sz w:val="24"/>
          <w:szCs w:val="24"/>
        </w:rPr>
      </w:pPr>
    </w:p>
    <w:p w14:paraId="1230CB75" w14:textId="41D19C9D" w:rsidR="003618B9" w:rsidRPr="004620F0" w:rsidRDefault="003618B9" w:rsidP="00380E36">
      <w:pPr>
        <w:jc w:val="both"/>
        <w:rPr>
          <w:rFonts w:asciiTheme="majorBidi" w:hAnsiTheme="majorBidi" w:cstheme="majorBidi"/>
          <w:b/>
          <w:bCs/>
          <w:sz w:val="24"/>
          <w:szCs w:val="24"/>
        </w:rPr>
      </w:pPr>
      <w:r w:rsidRPr="004620F0">
        <w:rPr>
          <w:rFonts w:asciiTheme="majorBidi" w:hAnsiTheme="majorBidi" w:cstheme="majorBidi"/>
          <w:b/>
          <w:bCs/>
          <w:sz w:val="24"/>
          <w:szCs w:val="24"/>
        </w:rPr>
        <w:t>2.4.3 Avoidance of existing regulations</w:t>
      </w:r>
    </w:p>
    <w:p w14:paraId="21F0C522" w14:textId="3AE7F259" w:rsidR="00346A79" w:rsidRPr="004620F0" w:rsidRDefault="00346A79" w:rsidP="00380E36">
      <w:pPr>
        <w:jc w:val="both"/>
        <w:rPr>
          <w:rFonts w:asciiTheme="majorBidi" w:hAnsiTheme="majorBidi" w:cstheme="majorBidi"/>
          <w:sz w:val="24"/>
          <w:szCs w:val="24"/>
        </w:rPr>
      </w:pPr>
      <w:r w:rsidRPr="004620F0">
        <w:rPr>
          <w:rFonts w:asciiTheme="majorBidi" w:hAnsiTheme="majorBidi" w:cstheme="majorBidi"/>
          <w:sz w:val="24"/>
          <w:szCs w:val="24"/>
        </w:rPr>
        <w:t xml:space="preserve">Financial innovation happens in response to changes in call for and supply situations. However, because the economic industry is closely regulated than </w:t>
      </w:r>
      <w:r w:rsidR="006D368A" w:rsidRPr="004620F0">
        <w:rPr>
          <w:rFonts w:asciiTheme="majorBidi" w:hAnsiTheme="majorBidi" w:cstheme="majorBidi"/>
          <w:sz w:val="24"/>
          <w:szCs w:val="24"/>
        </w:rPr>
        <w:t>different industries, government law is a greater spur to innovation on this enterprise (Mushkin, 2001).</w:t>
      </w:r>
    </w:p>
    <w:p w14:paraId="0E6FBABD" w14:textId="760CC007" w:rsidR="00E91CAA" w:rsidRPr="004620F0" w:rsidRDefault="006D368A" w:rsidP="00380E36">
      <w:pPr>
        <w:jc w:val="both"/>
        <w:rPr>
          <w:rFonts w:asciiTheme="majorBidi" w:hAnsiTheme="majorBidi" w:cstheme="majorBidi"/>
          <w:sz w:val="24"/>
          <w:szCs w:val="24"/>
        </w:rPr>
      </w:pPr>
      <w:r w:rsidRPr="004620F0">
        <w:rPr>
          <w:rFonts w:asciiTheme="majorBidi" w:hAnsiTheme="majorBidi" w:cstheme="majorBidi"/>
          <w:sz w:val="24"/>
          <w:szCs w:val="24"/>
        </w:rPr>
        <w:t>Government law ends in financial innovation by way of creating incentives for companies to skirt regulations that restrict their potential to earn earnings. Kane ( 1986) describes this method of heading off guidelines as loophole mining.’’ The financial analysis of innovation suggests the regulatory constraints are so burdensome that fending off them can make large earnings; loophole mining and innovation are much more likely to arise. Two units of regulations have critically constrained the capacity of inns’ income; reserve requirement and restrictions on the hobby fees that may be p</w:t>
      </w:r>
      <w:r w:rsidR="00E91CAA" w:rsidRPr="004620F0">
        <w:rPr>
          <w:rFonts w:asciiTheme="majorBidi" w:hAnsiTheme="majorBidi" w:cstheme="majorBidi"/>
          <w:sz w:val="24"/>
          <w:szCs w:val="24"/>
        </w:rPr>
        <w:t>aid on deposits.</w:t>
      </w:r>
      <w:r w:rsidR="003618B9" w:rsidRPr="004620F0">
        <w:rPr>
          <w:rFonts w:asciiTheme="majorBidi" w:hAnsiTheme="majorBidi" w:cstheme="majorBidi"/>
          <w:sz w:val="24"/>
          <w:szCs w:val="24"/>
        </w:rPr>
        <w:t xml:space="preserve"> </w:t>
      </w:r>
      <w:r w:rsidR="00E91CAA" w:rsidRPr="004620F0">
        <w:rPr>
          <w:rFonts w:asciiTheme="majorBidi" w:hAnsiTheme="majorBidi" w:cstheme="majorBidi"/>
          <w:sz w:val="24"/>
          <w:szCs w:val="24"/>
        </w:rPr>
        <w:t>These regulations had been the various major forces at the back of monetary innovation in latest years (Mushkin, 2001).</w:t>
      </w:r>
    </w:p>
    <w:p w14:paraId="014C5A13" w14:textId="51489B94" w:rsidR="00E91CAA" w:rsidRPr="004620F0" w:rsidRDefault="00E91CAA" w:rsidP="00380E36">
      <w:pPr>
        <w:jc w:val="both"/>
        <w:rPr>
          <w:rFonts w:asciiTheme="majorBidi" w:hAnsiTheme="majorBidi" w:cstheme="majorBidi"/>
          <w:sz w:val="24"/>
          <w:szCs w:val="24"/>
        </w:rPr>
      </w:pPr>
      <w:r w:rsidRPr="004620F0">
        <w:rPr>
          <w:rFonts w:asciiTheme="majorBidi" w:hAnsiTheme="majorBidi" w:cstheme="majorBidi"/>
          <w:sz w:val="24"/>
          <w:szCs w:val="24"/>
        </w:rPr>
        <w:t xml:space="preserve">The motive why the reserve necessities have an effect on financial innovations is to apprehend that they act in impact as a tax on deposits. Because the central Hotel does not pay </w:t>
      </w:r>
      <w:r w:rsidR="00113BBB" w:rsidRPr="004620F0">
        <w:rPr>
          <w:rFonts w:asciiTheme="majorBidi" w:hAnsiTheme="majorBidi" w:cstheme="majorBidi"/>
          <w:sz w:val="24"/>
          <w:szCs w:val="24"/>
        </w:rPr>
        <w:t>interest</w:t>
      </w:r>
      <w:r w:rsidRPr="004620F0">
        <w:rPr>
          <w:rFonts w:asciiTheme="majorBidi" w:hAnsiTheme="majorBidi" w:cstheme="majorBidi"/>
          <w:sz w:val="24"/>
          <w:szCs w:val="24"/>
        </w:rPr>
        <w:t xml:space="preserve"> reserves, the opportunity value of conserving them is the </w:t>
      </w:r>
      <w:r w:rsidR="00113BBB" w:rsidRPr="004620F0">
        <w:rPr>
          <w:rFonts w:asciiTheme="majorBidi" w:hAnsiTheme="majorBidi" w:cstheme="majorBidi"/>
          <w:sz w:val="24"/>
          <w:szCs w:val="24"/>
        </w:rPr>
        <w:t>interest</w:t>
      </w:r>
      <w:r w:rsidRPr="004620F0">
        <w:rPr>
          <w:rFonts w:asciiTheme="majorBidi" w:hAnsiTheme="majorBidi" w:cstheme="majorBidi"/>
          <w:sz w:val="24"/>
          <w:szCs w:val="24"/>
        </w:rPr>
        <w:t xml:space="preserve"> that resort should earn by using lending the reserves out (Mushkin, 2001). Just as taxpayers look for loopholes to lower tax payments, resorts are seeking to boom their income by way of loophole mining and with the aid of producing monetary improvements that allow them to get away the tax on deposits imposed with the aid o</w:t>
      </w:r>
      <w:r w:rsidR="00431DBD" w:rsidRPr="004620F0">
        <w:rPr>
          <w:rFonts w:asciiTheme="majorBidi" w:hAnsiTheme="majorBidi" w:cstheme="majorBidi"/>
          <w:sz w:val="24"/>
          <w:szCs w:val="24"/>
        </w:rPr>
        <w:t>f reserve necessities (Muskin, 2001).</w:t>
      </w:r>
    </w:p>
    <w:p w14:paraId="4D14B1F6" w14:textId="2385D25B" w:rsidR="00431DBD" w:rsidRPr="004620F0" w:rsidRDefault="00431DBD" w:rsidP="00380E36">
      <w:pPr>
        <w:jc w:val="both"/>
        <w:rPr>
          <w:rFonts w:asciiTheme="majorBidi" w:hAnsiTheme="majorBidi" w:cstheme="majorBidi"/>
          <w:sz w:val="24"/>
          <w:szCs w:val="24"/>
        </w:rPr>
      </w:pPr>
      <w:r w:rsidRPr="004620F0">
        <w:rPr>
          <w:rFonts w:asciiTheme="majorBidi" w:hAnsiTheme="majorBidi" w:cstheme="majorBidi"/>
          <w:sz w:val="24"/>
          <w:szCs w:val="24"/>
        </w:rPr>
        <w:t xml:space="preserve">Legal and regulation adjustments within the route of much less restrictiveness and much less protectionism deregulations have reinforced these technological improvements, yielding high degrees of opposition all through the financial zone. Increased competition from new marketplace entrants because of lower minimal capital requirement from Ksh 500 million and Ksh 375 million to </w:t>
      </w:r>
      <w:r w:rsidR="00E313B3" w:rsidRPr="004620F0">
        <w:rPr>
          <w:rFonts w:asciiTheme="majorBidi" w:hAnsiTheme="majorBidi" w:cstheme="majorBidi"/>
          <w:sz w:val="24"/>
          <w:szCs w:val="24"/>
        </w:rPr>
        <w:t>ksh</w:t>
      </w:r>
      <w:r w:rsidRPr="004620F0">
        <w:rPr>
          <w:rFonts w:asciiTheme="majorBidi" w:hAnsiTheme="majorBidi" w:cstheme="majorBidi"/>
          <w:sz w:val="24"/>
          <w:szCs w:val="24"/>
        </w:rPr>
        <w:t xml:space="preserve"> 250 million and Ksh </w:t>
      </w:r>
      <w:r w:rsidR="00113BBB" w:rsidRPr="004620F0">
        <w:rPr>
          <w:rFonts w:asciiTheme="majorBidi" w:hAnsiTheme="majorBidi" w:cstheme="majorBidi"/>
          <w:sz w:val="24"/>
          <w:szCs w:val="24"/>
        </w:rPr>
        <w:t>200</w:t>
      </w:r>
      <w:r w:rsidRPr="004620F0">
        <w:rPr>
          <w:rFonts w:asciiTheme="majorBidi" w:hAnsiTheme="majorBidi" w:cstheme="majorBidi"/>
          <w:sz w:val="24"/>
          <w:szCs w:val="24"/>
        </w:rPr>
        <w:t xml:space="preserve"> million for resort and non-resort monetary establishments respectively. Also because of access of non</w:t>
      </w:r>
      <w:r w:rsidR="00B26DF8" w:rsidRPr="004620F0">
        <w:rPr>
          <w:rFonts w:asciiTheme="majorBidi" w:hAnsiTheme="majorBidi" w:cstheme="majorBidi"/>
          <w:sz w:val="24"/>
          <w:szCs w:val="24"/>
        </w:rPr>
        <w:t xml:space="preserve">-traditions sources just like the savings and credit co-operative societies (SACCOs) and micro-financial institutions (CBK, 2004). The hotel services Act cap 488 restricts interest being paid on present day account. This implies that </w:t>
      </w:r>
      <w:r w:rsidR="00113BBB" w:rsidRPr="004620F0">
        <w:rPr>
          <w:rFonts w:asciiTheme="majorBidi" w:hAnsiTheme="majorBidi" w:cstheme="majorBidi"/>
          <w:sz w:val="24"/>
          <w:szCs w:val="24"/>
        </w:rPr>
        <w:t>hotel</w:t>
      </w:r>
      <w:r w:rsidR="00B26DF8" w:rsidRPr="004620F0">
        <w:rPr>
          <w:rFonts w:asciiTheme="majorBidi" w:hAnsiTheme="majorBidi" w:cstheme="majorBidi"/>
          <w:sz w:val="24"/>
          <w:szCs w:val="24"/>
        </w:rPr>
        <w:t xml:space="preserve"> can’t invest finances on che</w:t>
      </w:r>
      <w:r w:rsidR="00E313B3" w:rsidRPr="004620F0">
        <w:rPr>
          <w:rFonts w:asciiTheme="majorBidi" w:hAnsiTheme="majorBidi" w:cstheme="majorBidi"/>
          <w:sz w:val="24"/>
          <w:szCs w:val="24"/>
        </w:rPr>
        <w:t xml:space="preserve">cking </w:t>
      </w:r>
      <w:r w:rsidR="00B26DF8" w:rsidRPr="004620F0">
        <w:rPr>
          <w:rFonts w:asciiTheme="majorBidi" w:hAnsiTheme="majorBidi" w:cstheme="majorBidi"/>
          <w:sz w:val="24"/>
          <w:szCs w:val="24"/>
        </w:rPr>
        <w:t>accounts accordingly lodges evolved the</w:t>
      </w:r>
      <w:r w:rsidR="00E313B3" w:rsidRPr="004620F0">
        <w:rPr>
          <w:rFonts w:asciiTheme="majorBidi" w:hAnsiTheme="majorBidi" w:cstheme="majorBidi"/>
          <w:sz w:val="24"/>
          <w:szCs w:val="24"/>
        </w:rPr>
        <w:t>, sweep account,</w:t>
      </w:r>
      <w:r w:rsidR="00B26DF8" w:rsidRPr="004620F0">
        <w:rPr>
          <w:rFonts w:asciiTheme="majorBidi" w:hAnsiTheme="majorBidi" w:cstheme="majorBidi"/>
          <w:sz w:val="24"/>
          <w:szCs w:val="24"/>
        </w:rPr>
        <w:t xml:space="preserve"> or overnight lending whereby </w:t>
      </w:r>
      <w:r w:rsidR="00113BBB" w:rsidRPr="004620F0">
        <w:rPr>
          <w:rFonts w:asciiTheme="majorBidi" w:hAnsiTheme="majorBidi" w:cstheme="majorBidi"/>
          <w:sz w:val="24"/>
          <w:szCs w:val="24"/>
        </w:rPr>
        <w:t xml:space="preserve">hotels, </w:t>
      </w:r>
      <w:r w:rsidR="00B26DF8" w:rsidRPr="004620F0">
        <w:rPr>
          <w:rFonts w:asciiTheme="majorBidi" w:hAnsiTheme="majorBidi" w:cstheme="majorBidi"/>
          <w:sz w:val="24"/>
          <w:szCs w:val="24"/>
        </w:rPr>
        <w:t>(sweep) on in a single day foundation idle modern account price range of their clients into hobby-bearing securities (</w:t>
      </w:r>
      <w:r w:rsidR="00E313B3" w:rsidRPr="004620F0">
        <w:rPr>
          <w:rFonts w:asciiTheme="majorBidi" w:hAnsiTheme="majorBidi" w:cstheme="majorBidi"/>
          <w:sz w:val="24"/>
          <w:szCs w:val="24"/>
        </w:rPr>
        <w:t>Tufano, 2002)</w:t>
      </w:r>
      <w:r w:rsidR="00B26DF8" w:rsidRPr="004620F0">
        <w:rPr>
          <w:rFonts w:asciiTheme="majorBidi" w:hAnsiTheme="majorBidi" w:cstheme="majorBidi"/>
          <w:sz w:val="24"/>
          <w:szCs w:val="24"/>
        </w:rPr>
        <w:t xml:space="preserve"> </w:t>
      </w:r>
      <w:r w:rsidR="00CF1646" w:rsidRPr="004620F0">
        <w:rPr>
          <w:rFonts w:asciiTheme="majorBidi" w:hAnsiTheme="majorBidi" w:cstheme="majorBidi"/>
          <w:sz w:val="24"/>
          <w:szCs w:val="24"/>
        </w:rPr>
        <w:t>.</w:t>
      </w:r>
    </w:p>
    <w:p w14:paraId="4627DC80" w14:textId="02430128" w:rsidR="00113BBB" w:rsidRPr="004620F0" w:rsidRDefault="00113BBB" w:rsidP="00380E36">
      <w:pPr>
        <w:jc w:val="both"/>
        <w:rPr>
          <w:rFonts w:asciiTheme="majorBidi" w:hAnsiTheme="majorBidi" w:cstheme="majorBidi"/>
          <w:sz w:val="24"/>
          <w:szCs w:val="24"/>
        </w:rPr>
      </w:pPr>
    </w:p>
    <w:p w14:paraId="5F900929" w14:textId="0B317B5D" w:rsidR="00113BBB" w:rsidRPr="004620F0" w:rsidRDefault="00113BBB" w:rsidP="00380E36">
      <w:pPr>
        <w:jc w:val="both"/>
        <w:rPr>
          <w:rFonts w:asciiTheme="majorBidi" w:hAnsiTheme="majorBidi" w:cstheme="majorBidi"/>
          <w:b/>
          <w:bCs/>
          <w:sz w:val="24"/>
          <w:szCs w:val="24"/>
        </w:rPr>
      </w:pPr>
      <w:r w:rsidRPr="004620F0">
        <w:rPr>
          <w:rFonts w:asciiTheme="majorBidi" w:hAnsiTheme="majorBidi" w:cstheme="majorBidi"/>
          <w:b/>
          <w:bCs/>
          <w:sz w:val="24"/>
          <w:szCs w:val="24"/>
        </w:rPr>
        <w:t>2.5 Factors affecting technology implementation</w:t>
      </w:r>
    </w:p>
    <w:p w14:paraId="28351F1C" w14:textId="5FE3A062" w:rsidR="00736262" w:rsidRPr="004620F0" w:rsidRDefault="002A2D4D" w:rsidP="00380E36">
      <w:pPr>
        <w:jc w:val="both"/>
        <w:rPr>
          <w:rFonts w:asciiTheme="majorBidi" w:hAnsiTheme="majorBidi" w:cstheme="majorBidi"/>
          <w:sz w:val="24"/>
          <w:szCs w:val="24"/>
        </w:rPr>
      </w:pPr>
      <w:r w:rsidRPr="004620F0">
        <w:rPr>
          <w:rFonts w:asciiTheme="majorBidi" w:hAnsiTheme="majorBidi" w:cstheme="majorBidi"/>
          <w:sz w:val="24"/>
          <w:szCs w:val="24"/>
        </w:rPr>
        <w:t>Digital inn services are stricken by a range of factors. Customers will undertake virtual hotel offerings based totally on numerous motives. Some the reasons might be because comfort, perceived ease of use, accessibility, accept as true with or safety related to the numerous modes of virtual hoteling. The elements are discussed in info underneath.</w:t>
      </w:r>
    </w:p>
    <w:p w14:paraId="3A8CB9B3" w14:textId="43BCE9A9" w:rsidR="00113BBB" w:rsidRPr="004620F0" w:rsidRDefault="00113BBB" w:rsidP="00380E36">
      <w:pPr>
        <w:jc w:val="both"/>
        <w:rPr>
          <w:rFonts w:asciiTheme="majorBidi" w:hAnsiTheme="majorBidi" w:cstheme="majorBidi"/>
          <w:sz w:val="24"/>
          <w:szCs w:val="24"/>
        </w:rPr>
      </w:pPr>
    </w:p>
    <w:p w14:paraId="415CC5DF" w14:textId="086BD7E6" w:rsidR="00113BBB" w:rsidRPr="004620F0" w:rsidRDefault="00113BBB" w:rsidP="00380E36">
      <w:pPr>
        <w:jc w:val="both"/>
        <w:rPr>
          <w:rFonts w:asciiTheme="majorBidi" w:hAnsiTheme="majorBidi" w:cstheme="majorBidi"/>
          <w:b/>
          <w:bCs/>
          <w:sz w:val="24"/>
          <w:szCs w:val="24"/>
        </w:rPr>
      </w:pPr>
      <w:r w:rsidRPr="004620F0">
        <w:rPr>
          <w:rFonts w:asciiTheme="majorBidi" w:hAnsiTheme="majorBidi" w:cstheme="majorBidi"/>
          <w:b/>
          <w:bCs/>
          <w:sz w:val="24"/>
          <w:szCs w:val="24"/>
        </w:rPr>
        <w:t>2.5.1 Influence of awareness</w:t>
      </w:r>
    </w:p>
    <w:p w14:paraId="69FEA369" w14:textId="3FFBF902" w:rsidR="00162D02" w:rsidRPr="004620F0" w:rsidRDefault="002A2D4D" w:rsidP="00380E36">
      <w:pPr>
        <w:jc w:val="both"/>
        <w:rPr>
          <w:rFonts w:asciiTheme="majorBidi" w:hAnsiTheme="majorBidi" w:cstheme="majorBidi"/>
          <w:sz w:val="24"/>
          <w:szCs w:val="24"/>
        </w:rPr>
      </w:pPr>
      <w:r w:rsidRPr="004620F0">
        <w:rPr>
          <w:rFonts w:asciiTheme="majorBidi" w:hAnsiTheme="majorBidi" w:cstheme="majorBidi"/>
          <w:sz w:val="24"/>
          <w:szCs w:val="24"/>
        </w:rPr>
        <w:t>In a observe by using pikkarainen,et al (2004)</w:t>
      </w:r>
      <w:r w:rsidR="00113BBB" w:rsidRPr="004620F0">
        <w:rPr>
          <w:rFonts w:asciiTheme="majorBidi" w:hAnsiTheme="majorBidi" w:cstheme="majorBidi"/>
          <w:sz w:val="24"/>
          <w:szCs w:val="24"/>
        </w:rPr>
        <w:t>,</w:t>
      </w:r>
      <w:r w:rsidRPr="004620F0">
        <w:rPr>
          <w:rFonts w:asciiTheme="majorBidi" w:hAnsiTheme="majorBidi" w:cstheme="majorBidi"/>
          <w:sz w:val="24"/>
          <w:szCs w:val="24"/>
        </w:rPr>
        <w:t xml:space="preserve"> </w:t>
      </w:r>
      <w:r w:rsidR="00113BBB" w:rsidRPr="004620F0">
        <w:rPr>
          <w:rFonts w:asciiTheme="majorBidi" w:hAnsiTheme="majorBidi" w:cstheme="majorBidi"/>
          <w:sz w:val="24"/>
          <w:szCs w:val="24"/>
        </w:rPr>
        <w:t>a</w:t>
      </w:r>
      <w:r w:rsidRPr="004620F0">
        <w:rPr>
          <w:rFonts w:asciiTheme="majorBidi" w:hAnsiTheme="majorBidi" w:cstheme="majorBidi"/>
          <w:sz w:val="24"/>
          <w:szCs w:val="24"/>
        </w:rPr>
        <w:t xml:space="preserve">wareness of on-line </w:t>
      </w:r>
      <w:r w:rsidR="00162D02" w:rsidRPr="004620F0">
        <w:rPr>
          <w:rFonts w:asciiTheme="majorBidi" w:hAnsiTheme="majorBidi" w:cstheme="majorBidi"/>
          <w:sz w:val="24"/>
          <w:szCs w:val="24"/>
        </w:rPr>
        <w:t>resort services turned into observed to be essential in determining customers’’ acceptance of on line hoteling similarly, Sathye (1995) concluded that clients taken into consideration how lots information they had approximately net resort services earlier adopting it and argued that the main elements obstacles of the implementation of online resort services in Australia is lack of knowledge on what can be achieved through online hotel services and the benefits of on-line.</w:t>
      </w:r>
      <w:r w:rsidR="00113BBB" w:rsidRPr="004620F0">
        <w:rPr>
          <w:rFonts w:asciiTheme="majorBidi" w:hAnsiTheme="majorBidi" w:cstheme="majorBidi"/>
          <w:sz w:val="24"/>
          <w:szCs w:val="24"/>
        </w:rPr>
        <w:t xml:space="preserve"> </w:t>
      </w:r>
      <w:r w:rsidR="00162D02" w:rsidRPr="004620F0">
        <w:rPr>
          <w:rFonts w:asciiTheme="majorBidi" w:hAnsiTheme="majorBidi" w:cstheme="majorBidi"/>
          <w:sz w:val="24"/>
          <w:szCs w:val="24"/>
        </w:rPr>
        <w:t xml:space="preserve">He recognized statistics approximately the product </w:t>
      </w:r>
      <w:r w:rsidR="00D10BB0" w:rsidRPr="004620F0">
        <w:rPr>
          <w:rFonts w:asciiTheme="majorBidi" w:hAnsiTheme="majorBidi" w:cstheme="majorBidi"/>
          <w:sz w:val="24"/>
          <w:szCs w:val="24"/>
        </w:rPr>
        <w:t xml:space="preserve">benefits in essential in selling the product and thus for services including virtual hoteling, it’s far vital for lodges to make certain that consumers are aware of their availability and price addition. Siedek (2008) sees eye to eye with this argument, nothing that further for agency hoteling, </w:t>
      </w:r>
      <w:r w:rsidR="00113BBB" w:rsidRPr="004620F0">
        <w:rPr>
          <w:rFonts w:asciiTheme="majorBidi" w:hAnsiTheme="majorBidi" w:cstheme="majorBidi"/>
          <w:sz w:val="24"/>
          <w:szCs w:val="24"/>
        </w:rPr>
        <w:t>hotels</w:t>
      </w:r>
      <w:r w:rsidR="00D10BB0" w:rsidRPr="004620F0">
        <w:rPr>
          <w:rFonts w:asciiTheme="majorBidi" w:hAnsiTheme="majorBidi" w:cstheme="majorBidi"/>
          <w:sz w:val="24"/>
          <w:szCs w:val="24"/>
        </w:rPr>
        <w:t xml:space="preserve"> have to make investments heavily in advertising and advertising to ensure that ability customers are aware about the offerings provided in order to accumulate mass implementation.</w:t>
      </w:r>
    </w:p>
    <w:p w14:paraId="266CA0D4" w14:textId="1FE32D35" w:rsidR="00D10BB0" w:rsidRPr="004620F0" w:rsidRDefault="00D10BB0" w:rsidP="00380E36">
      <w:pPr>
        <w:jc w:val="both"/>
        <w:rPr>
          <w:rFonts w:asciiTheme="majorBidi" w:hAnsiTheme="majorBidi" w:cstheme="majorBidi"/>
          <w:sz w:val="24"/>
          <w:szCs w:val="24"/>
        </w:rPr>
      </w:pPr>
      <w:r w:rsidRPr="004620F0">
        <w:rPr>
          <w:rFonts w:asciiTheme="majorBidi" w:hAnsiTheme="majorBidi" w:cstheme="majorBidi"/>
          <w:sz w:val="24"/>
          <w:szCs w:val="24"/>
        </w:rPr>
        <w:t>According to Rogers and shoemaker (1971), users enjoy methods entails awareness, warranty, choice and affirmation earlier than turning into willing to adapt to new technology.</w:t>
      </w:r>
    </w:p>
    <w:p w14:paraId="6949FCFA" w14:textId="6733A9EE" w:rsidR="00D10BB0" w:rsidRPr="004620F0" w:rsidRDefault="00A52610" w:rsidP="00380E36">
      <w:pPr>
        <w:jc w:val="both"/>
        <w:rPr>
          <w:rFonts w:asciiTheme="majorBidi" w:hAnsiTheme="majorBidi" w:cstheme="majorBidi"/>
          <w:sz w:val="24"/>
          <w:szCs w:val="24"/>
        </w:rPr>
      </w:pPr>
      <w:r w:rsidRPr="004620F0">
        <w:rPr>
          <w:rFonts w:asciiTheme="majorBidi" w:hAnsiTheme="majorBidi" w:cstheme="majorBidi"/>
          <w:sz w:val="24"/>
          <w:szCs w:val="24"/>
        </w:rPr>
        <w:t>The implementation or rejection of latest services or products begin with the capability user becoming aware about the era (Rogers and shoemaker,1971). Lack of cognizance is fundamental issue with a purpose to decide whether or not a patron will take up net motel offerings is no longer.</w:t>
      </w:r>
    </w:p>
    <w:p w14:paraId="27A7AC91" w14:textId="632645C5" w:rsidR="00A52610" w:rsidRPr="004620F0" w:rsidRDefault="00A52610" w:rsidP="00380E36">
      <w:pPr>
        <w:jc w:val="both"/>
        <w:rPr>
          <w:rFonts w:asciiTheme="majorBidi" w:hAnsiTheme="majorBidi" w:cstheme="majorBidi"/>
          <w:sz w:val="24"/>
          <w:szCs w:val="24"/>
        </w:rPr>
      </w:pPr>
      <w:r w:rsidRPr="004620F0">
        <w:rPr>
          <w:rFonts w:asciiTheme="majorBidi" w:hAnsiTheme="majorBidi" w:cstheme="majorBidi"/>
          <w:sz w:val="24"/>
          <w:szCs w:val="24"/>
        </w:rPr>
        <w:t>(Sathye, 1999). The consequence of the above findings is that potential clients the blessings of virtual hotel offerings via focused advertising operations.</w:t>
      </w:r>
      <w:r w:rsidR="00113BBB" w:rsidRPr="004620F0">
        <w:rPr>
          <w:rFonts w:asciiTheme="majorBidi" w:hAnsiTheme="majorBidi" w:cstheme="majorBidi"/>
          <w:sz w:val="24"/>
          <w:szCs w:val="24"/>
        </w:rPr>
        <w:t xml:space="preserve"> </w:t>
      </w:r>
      <w:r w:rsidRPr="004620F0">
        <w:rPr>
          <w:rFonts w:asciiTheme="majorBidi" w:hAnsiTheme="majorBidi" w:cstheme="majorBidi"/>
          <w:sz w:val="24"/>
          <w:szCs w:val="24"/>
        </w:rPr>
        <w:t>Th</w:t>
      </w:r>
      <w:r w:rsidR="00F125CC" w:rsidRPr="004620F0">
        <w:rPr>
          <w:rFonts w:asciiTheme="majorBidi" w:hAnsiTheme="majorBidi" w:cstheme="majorBidi"/>
          <w:sz w:val="24"/>
          <w:szCs w:val="24"/>
        </w:rPr>
        <w:t>is</w:t>
      </w:r>
      <w:r w:rsidRPr="004620F0">
        <w:rPr>
          <w:rFonts w:asciiTheme="majorBidi" w:hAnsiTheme="majorBidi" w:cstheme="majorBidi"/>
          <w:sz w:val="24"/>
          <w:szCs w:val="24"/>
        </w:rPr>
        <w:t xml:space="preserve"> will be done thru focusing at the digital fee settings, critical wishes and arrangements</w:t>
      </w:r>
      <w:r w:rsidR="00F125CC" w:rsidRPr="004620F0">
        <w:rPr>
          <w:rFonts w:asciiTheme="majorBidi" w:hAnsiTheme="majorBidi" w:cstheme="majorBidi"/>
          <w:sz w:val="24"/>
          <w:szCs w:val="24"/>
        </w:rPr>
        <w:t>. Spontaneous desires and choices and mobility associated wishes. (Sathye, 2009).</w:t>
      </w:r>
    </w:p>
    <w:p w14:paraId="4E4F93D9" w14:textId="5DE7BA48" w:rsidR="00113BBB" w:rsidRPr="004620F0" w:rsidRDefault="00113BBB" w:rsidP="00380E36">
      <w:pPr>
        <w:jc w:val="both"/>
        <w:rPr>
          <w:rFonts w:asciiTheme="majorBidi" w:hAnsiTheme="majorBidi" w:cstheme="majorBidi"/>
          <w:sz w:val="24"/>
          <w:szCs w:val="24"/>
        </w:rPr>
      </w:pPr>
    </w:p>
    <w:p w14:paraId="1DE23CD1" w14:textId="68AC4FDD" w:rsidR="00113BBB" w:rsidRPr="004620F0" w:rsidRDefault="00113BBB" w:rsidP="00380E36">
      <w:pPr>
        <w:jc w:val="both"/>
        <w:rPr>
          <w:rFonts w:asciiTheme="majorBidi" w:hAnsiTheme="majorBidi" w:cstheme="majorBidi"/>
          <w:b/>
          <w:bCs/>
          <w:sz w:val="24"/>
          <w:szCs w:val="24"/>
        </w:rPr>
      </w:pPr>
      <w:r w:rsidRPr="004620F0">
        <w:rPr>
          <w:rFonts w:asciiTheme="majorBidi" w:hAnsiTheme="majorBidi" w:cstheme="majorBidi"/>
          <w:b/>
          <w:bCs/>
          <w:sz w:val="24"/>
          <w:szCs w:val="24"/>
        </w:rPr>
        <w:t>2.5.2 Trust and security</w:t>
      </w:r>
    </w:p>
    <w:p w14:paraId="58CF8D1C" w14:textId="7A4E6E10" w:rsidR="00F125CC" w:rsidRPr="004620F0" w:rsidRDefault="00F125CC" w:rsidP="00380E36">
      <w:pPr>
        <w:jc w:val="both"/>
        <w:rPr>
          <w:rFonts w:asciiTheme="majorBidi" w:hAnsiTheme="majorBidi" w:cstheme="majorBidi"/>
          <w:sz w:val="24"/>
          <w:szCs w:val="24"/>
        </w:rPr>
      </w:pPr>
      <w:r w:rsidRPr="004620F0">
        <w:rPr>
          <w:rFonts w:asciiTheme="majorBidi" w:hAnsiTheme="majorBidi" w:cstheme="majorBidi"/>
          <w:sz w:val="24"/>
          <w:szCs w:val="24"/>
        </w:rPr>
        <w:t>The trouble of agree with is broadly represented in literature, however there lacks a succinct definition of the time period as its which means differs across a spread of disciplines. Customer consider is an essential issue that influences the achievement of virtual inn carrier uptake. (Paylou &amp; Gefen, 2004).</w:t>
      </w:r>
    </w:p>
    <w:p w14:paraId="5A6BED56" w14:textId="25A48B9E" w:rsidR="00F9212A" w:rsidRPr="004620F0" w:rsidRDefault="00F125CC" w:rsidP="00380E36">
      <w:pPr>
        <w:jc w:val="both"/>
        <w:rPr>
          <w:rFonts w:asciiTheme="majorBidi" w:hAnsiTheme="majorBidi" w:cstheme="majorBidi"/>
          <w:sz w:val="24"/>
          <w:szCs w:val="24"/>
        </w:rPr>
      </w:pPr>
      <w:r w:rsidRPr="004620F0">
        <w:rPr>
          <w:rFonts w:asciiTheme="majorBidi" w:hAnsiTheme="majorBidi" w:cstheme="majorBidi"/>
          <w:sz w:val="24"/>
          <w:szCs w:val="24"/>
        </w:rPr>
        <w:t>According to Kim</w:t>
      </w:r>
      <w:r w:rsidR="00F9212A" w:rsidRPr="004620F0">
        <w:rPr>
          <w:rFonts w:asciiTheme="majorBidi" w:hAnsiTheme="majorBidi" w:cstheme="majorBidi"/>
          <w:sz w:val="24"/>
          <w:szCs w:val="24"/>
        </w:rPr>
        <w:t xml:space="preserve"> et al (2009) consider is a belief that an opposite celebration will behave sincerely. One party is often willing to be vulnerable to the moves of another with an implied danger and dependency on every other.</w:t>
      </w:r>
      <w:r w:rsidR="00113BBB" w:rsidRPr="004620F0">
        <w:rPr>
          <w:rFonts w:asciiTheme="majorBidi" w:hAnsiTheme="majorBidi" w:cstheme="majorBidi"/>
          <w:sz w:val="24"/>
          <w:szCs w:val="24"/>
        </w:rPr>
        <w:t xml:space="preserve"> </w:t>
      </w:r>
      <w:r w:rsidR="00F9212A" w:rsidRPr="004620F0">
        <w:rPr>
          <w:rFonts w:asciiTheme="majorBidi" w:hAnsiTheme="majorBidi" w:cstheme="majorBidi"/>
          <w:sz w:val="24"/>
          <w:szCs w:val="24"/>
        </w:rPr>
        <w:t>Trust is an essential difficulty in all relationships and there had been several research within the realm of IS/IT which have handled it (Gefen at al. 2003, Paylou &amp; Gefen 2004).</w:t>
      </w:r>
    </w:p>
    <w:p w14:paraId="135AF7E5" w14:textId="348CE4E5" w:rsidR="00F9212A" w:rsidRPr="004620F0" w:rsidRDefault="00F9212A" w:rsidP="00380E36">
      <w:pPr>
        <w:jc w:val="both"/>
        <w:rPr>
          <w:rFonts w:asciiTheme="majorBidi" w:hAnsiTheme="majorBidi" w:cstheme="majorBidi"/>
          <w:sz w:val="24"/>
          <w:szCs w:val="24"/>
        </w:rPr>
      </w:pPr>
      <w:r w:rsidRPr="004620F0">
        <w:rPr>
          <w:rFonts w:asciiTheme="majorBidi" w:hAnsiTheme="majorBidi" w:cstheme="majorBidi"/>
          <w:sz w:val="24"/>
          <w:szCs w:val="24"/>
        </w:rPr>
        <w:t>Financial transactions especially those which might be accomplished digitally (or using non-traditions models inclusive of sellers) entail a greater threat for customers making it a key consideration for the fu</w:t>
      </w:r>
      <w:r w:rsidR="00CB7EBE" w:rsidRPr="004620F0">
        <w:rPr>
          <w:rFonts w:asciiTheme="majorBidi" w:hAnsiTheme="majorBidi" w:cstheme="majorBidi"/>
          <w:sz w:val="24"/>
          <w:szCs w:val="24"/>
        </w:rPr>
        <w:t>lfillment of digital hotel services (Cheng et al. 2006). Within the IS/IT sector agree with may be prominent into nation-states; consider in the system of turning in services and trust in service vendors (Lee et al. 2007). Bhattacherjee (2002) likewise defined and measured clients, trust for service companies on the idea of capacity, integrity and benevolence.</w:t>
      </w:r>
    </w:p>
    <w:p w14:paraId="0DACED09" w14:textId="45AE7EE3" w:rsidR="00CB7EBE" w:rsidRPr="004620F0" w:rsidRDefault="00CB7EBE" w:rsidP="00380E36">
      <w:pPr>
        <w:jc w:val="both"/>
        <w:rPr>
          <w:rFonts w:asciiTheme="majorBidi" w:hAnsiTheme="majorBidi" w:cstheme="majorBidi"/>
          <w:sz w:val="24"/>
          <w:szCs w:val="24"/>
        </w:rPr>
      </w:pPr>
      <w:r w:rsidRPr="004620F0">
        <w:rPr>
          <w:rFonts w:asciiTheme="majorBidi" w:hAnsiTheme="majorBidi" w:cstheme="majorBidi"/>
          <w:sz w:val="24"/>
          <w:szCs w:val="24"/>
        </w:rPr>
        <w:t>Systematic agree with is vital in encouraging customers to apply the te</w:t>
      </w:r>
      <w:r w:rsidR="004439CB" w:rsidRPr="004620F0">
        <w:rPr>
          <w:rFonts w:asciiTheme="majorBidi" w:hAnsiTheme="majorBidi" w:cstheme="majorBidi"/>
          <w:sz w:val="24"/>
          <w:szCs w:val="24"/>
        </w:rPr>
        <w:t>chnological machine this is associated with associated with digital motel. Here, protection of customers’’ price range and different non-public info is of maximum essential. Customers have a fear to supplying their economic details through the net or cell (Kim et al. 2009).</w:t>
      </w:r>
    </w:p>
    <w:p w14:paraId="5246AE58" w14:textId="1DF42C1C" w:rsidR="004439CB" w:rsidRPr="004620F0" w:rsidRDefault="004439CB" w:rsidP="00380E36">
      <w:pPr>
        <w:jc w:val="both"/>
        <w:rPr>
          <w:rFonts w:asciiTheme="majorBidi" w:hAnsiTheme="majorBidi" w:cstheme="majorBidi"/>
          <w:sz w:val="24"/>
          <w:szCs w:val="24"/>
        </w:rPr>
      </w:pPr>
      <w:r w:rsidRPr="004620F0">
        <w:rPr>
          <w:rFonts w:asciiTheme="majorBidi" w:hAnsiTheme="majorBidi" w:cstheme="majorBidi"/>
          <w:sz w:val="24"/>
          <w:szCs w:val="24"/>
        </w:rPr>
        <w:t>According to Cheng et al. (2006)</w:t>
      </w:r>
      <w:r w:rsidR="00113BBB" w:rsidRPr="004620F0">
        <w:rPr>
          <w:rFonts w:asciiTheme="majorBidi" w:hAnsiTheme="majorBidi" w:cstheme="majorBidi"/>
          <w:sz w:val="24"/>
          <w:szCs w:val="24"/>
        </w:rPr>
        <w:t>,</w:t>
      </w:r>
      <w:r w:rsidRPr="004620F0">
        <w:rPr>
          <w:rFonts w:asciiTheme="majorBidi" w:hAnsiTheme="majorBidi" w:cstheme="majorBidi"/>
          <w:sz w:val="24"/>
          <w:szCs w:val="24"/>
        </w:rPr>
        <w:t xml:space="preserve"> they found out that internet safety became a tremendous attention for customers in figuring out whether or not to apply internet hoteling. According to PwC (2011)</w:t>
      </w:r>
      <w:r w:rsidR="000C56BD" w:rsidRPr="004620F0">
        <w:rPr>
          <w:rFonts w:asciiTheme="majorBidi" w:hAnsiTheme="majorBidi" w:cstheme="majorBidi"/>
          <w:sz w:val="24"/>
          <w:szCs w:val="24"/>
        </w:rPr>
        <w:t xml:space="preserve">, customers may also locate it difficult to accept as true with digital generation due to gadget safety, mistrust of carrier vendors and provider reliability. The extra customers showcase confidence in digital technology. They might be greater inclined to evolve to virtual </w:t>
      </w:r>
      <w:r w:rsidR="00113BBB" w:rsidRPr="004620F0">
        <w:rPr>
          <w:rFonts w:asciiTheme="majorBidi" w:hAnsiTheme="majorBidi" w:cstheme="majorBidi"/>
          <w:sz w:val="24"/>
          <w:szCs w:val="24"/>
        </w:rPr>
        <w:t>h</w:t>
      </w:r>
      <w:r w:rsidR="000C56BD" w:rsidRPr="004620F0">
        <w:rPr>
          <w:rFonts w:asciiTheme="majorBidi" w:hAnsiTheme="majorBidi" w:cstheme="majorBidi"/>
          <w:sz w:val="24"/>
          <w:szCs w:val="24"/>
        </w:rPr>
        <w:t>otel services (Kim et al. 2009).</w:t>
      </w:r>
    </w:p>
    <w:p w14:paraId="3B4D0098" w14:textId="141C9991" w:rsidR="009B06AF" w:rsidRPr="004620F0" w:rsidRDefault="009B06AF" w:rsidP="00380E36">
      <w:pPr>
        <w:jc w:val="both"/>
        <w:rPr>
          <w:rFonts w:asciiTheme="majorBidi" w:hAnsiTheme="majorBidi" w:cstheme="majorBidi"/>
          <w:sz w:val="24"/>
          <w:szCs w:val="24"/>
        </w:rPr>
      </w:pPr>
    </w:p>
    <w:p w14:paraId="283C1B0E" w14:textId="0D97B34A" w:rsidR="009B06AF" w:rsidRPr="004620F0" w:rsidRDefault="009B06AF" w:rsidP="00380E36">
      <w:pPr>
        <w:jc w:val="both"/>
        <w:rPr>
          <w:rFonts w:asciiTheme="majorBidi" w:hAnsiTheme="majorBidi" w:cstheme="majorBidi"/>
          <w:b/>
          <w:bCs/>
          <w:sz w:val="24"/>
          <w:szCs w:val="24"/>
        </w:rPr>
      </w:pPr>
      <w:r w:rsidRPr="004620F0">
        <w:rPr>
          <w:rFonts w:asciiTheme="majorBidi" w:hAnsiTheme="majorBidi" w:cstheme="majorBidi"/>
          <w:b/>
          <w:bCs/>
          <w:sz w:val="24"/>
          <w:szCs w:val="24"/>
        </w:rPr>
        <w:t>2.5.3 Perceived usefulness</w:t>
      </w:r>
    </w:p>
    <w:p w14:paraId="651467D5" w14:textId="5FFE0302" w:rsidR="000C56BD" w:rsidRPr="004620F0" w:rsidRDefault="000C56BD" w:rsidP="00380E36">
      <w:pPr>
        <w:jc w:val="both"/>
        <w:rPr>
          <w:rFonts w:asciiTheme="majorBidi" w:hAnsiTheme="majorBidi" w:cstheme="majorBidi"/>
          <w:sz w:val="24"/>
          <w:szCs w:val="24"/>
        </w:rPr>
      </w:pPr>
      <w:r w:rsidRPr="004620F0">
        <w:rPr>
          <w:rFonts w:asciiTheme="majorBidi" w:hAnsiTheme="majorBidi" w:cstheme="majorBidi"/>
          <w:sz w:val="24"/>
          <w:szCs w:val="24"/>
        </w:rPr>
        <w:t xml:space="preserve">Perceived usefulness has been discovered to be a key determinant influencing the implementation of IT (Lee et al. 2007). Consumers will adopt virtual resort offerings if they trust that they offer brought fee as compared to the traditional </w:t>
      </w:r>
      <w:r w:rsidR="007B426A" w:rsidRPr="004620F0">
        <w:rPr>
          <w:rFonts w:asciiTheme="majorBidi" w:hAnsiTheme="majorBidi" w:cstheme="majorBidi"/>
          <w:sz w:val="24"/>
          <w:szCs w:val="24"/>
        </w:rPr>
        <w:t>services. Continued usage of these offerings will also rely on usefulness as sowed by means of ongoing usage reports of the consumers. Perceived usefulness is described is the extent to which customers agree with that the of an innovation will boom their productivity (Davis 1989).</w:t>
      </w:r>
    </w:p>
    <w:p w14:paraId="22251271" w14:textId="485DF443" w:rsidR="007B426A" w:rsidRPr="004620F0" w:rsidRDefault="007B426A" w:rsidP="00380E36">
      <w:pPr>
        <w:jc w:val="both"/>
        <w:rPr>
          <w:rFonts w:asciiTheme="majorBidi" w:hAnsiTheme="majorBidi" w:cstheme="majorBidi"/>
          <w:sz w:val="24"/>
          <w:szCs w:val="24"/>
        </w:rPr>
      </w:pPr>
      <w:r w:rsidRPr="004620F0">
        <w:rPr>
          <w:rFonts w:asciiTheme="majorBidi" w:hAnsiTheme="majorBidi" w:cstheme="majorBidi"/>
          <w:sz w:val="24"/>
          <w:szCs w:val="24"/>
        </w:rPr>
        <w:t>Through numerous studies (Davis 1989,</w:t>
      </w:r>
      <w:r w:rsidR="009B06AF" w:rsidRPr="004620F0">
        <w:rPr>
          <w:rFonts w:asciiTheme="majorBidi" w:hAnsiTheme="majorBidi" w:cstheme="majorBidi"/>
          <w:sz w:val="24"/>
          <w:szCs w:val="24"/>
        </w:rPr>
        <w:t xml:space="preserve"> </w:t>
      </w:r>
      <w:r w:rsidRPr="004620F0">
        <w:rPr>
          <w:rFonts w:asciiTheme="majorBidi" w:hAnsiTheme="majorBidi" w:cstheme="majorBidi"/>
          <w:sz w:val="24"/>
          <w:szCs w:val="24"/>
        </w:rPr>
        <w:t>Davis et al. 1989, Wang et al. 2003), Perceived usefulness is believed to have a courting with uptake of record technology.</w:t>
      </w:r>
    </w:p>
    <w:p w14:paraId="2870AF91" w14:textId="3111FE36" w:rsidR="007B426A" w:rsidRPr="004620F0" w:rsidRDefault="007B426A" w:rsidP="00380E36">
      <w:pPr>
        <w:jc w:val="both"/>
        <w:rPr>
          <w:rFonts w:asciiTheme="majorBidi" w:hAnsiTheme="majorBidi" w:cstheme="majorBidi"/>
          <w:sz w:val="24"/>
          <w:szCs w:val="24"/>
        </w:rPr>
      </w:pPr>
      <w:r w:rsidRPr="004620F0">
        <w:rPr>
          <w:rFonts w:asciiTheme="majorBidi" w:hAnsiTheme="majorBidi" w:cstheme="majorBidi"/>
          <w:sz w:val="24"/>
          <w:szCs w:val="24"/>
        </w:rPr>
        <w:t>Robey (1979) argued that people will now not undertake a</w:t>
      </w:r>
      <w:r w:rsidR="009B06AF" w:rsidRPr="004620F0">
        <w:rPr>
          <w:rFonts w:asciiTheme="majorBidi" w:hAnsiTheme="majorBidi" w:cstheme="majorBidi"/>
          <w:sz w:val="24"/>
          <w:szCs w:val="24"/>
        </w:rPr>
        <w:t>n</w:t>
      </w:r>
      <w:r w:rsidRPr="004620F0">
        <w:rPr>
          <w:rFonts w:asciiTheme="majorBidi" w:hAnsiTheme="majorBidi" w:cstheme="majorBidi"/>
          <w:sz w:val="24"/>
          <w:szCs w:val="24"/>
        </w:rPr>
        <w:t xml:space="preserve"> era so one can now not assist them carry out their jobs in a less complicated manner.</w:t>
      </w:r>
    </w:p>
    <w:p w14:paraId="242062B6" w14:textId="77777777" w:rsidR="009B06AF" w:rsidRPr="004620F0" w:rsidRDefault="007B426A" w:rsidP="00380E36">
      <w:pPr>
        <w:jc w:val="both"/>
        <w:rPr>
          <w:rFonts w:asciiTheme="majorBidi" w:hAnsiTheme="majorBidi" w:cstheme="majorBidi"/>
          <w:sz w:val="24"/>
          <w:szCs w:val="24"/>
        </w:rPr>
      </w:pPr>
      <w:r w:rsidRPr="004620F0">
        <w:rPr>
          <w:rFonts w:asciiTheme="majorBidi" w:hAnsiTheme="majorBidi" w:cstheme="majorBidi"/>
          <w:sz w:val="24"/>
          <w:szCs w:val="24"/>
        </w:rPr>
        <w:t>Davies et al.</w:t>
      </w:r>
      <w:r w:rsidR="009B06AF" w:rsidRPr="004620F0">
        <w:rPr>
          <w:rFonts w:asciiTheme="majorBidi" w:hAnsiTheme="majorBidi" w:cstheme="majorBidi"/>
          <w:sz w:val="24"/>
          <w:szCs w:val="24"/>
        </w:rPr>
        <w:t xml:space="preserve"> </w:t>
      </w:r>
      <w:r w:rsidRPr="004620F0">
        <w:rPr>
          <w:rFonts w:asciiTheme="majorBidi" w:hAnsiTheme="majorBidi" w:cstheme="majorBidi"/>
          <w:sz w:val="24"/>
          <w:szCs w:val="24"/>
        </w:rPr>
        <w:t xml:space="preserve">(1989) </w:t>
      </w:r>
      <w:r w:rsidR="007C5F80" w:rsidRPr="004620F0">
        <w:rPr>
          <w:rFonts w:asciiTheme="majorBidi" w:hAnsiTheme="majorBidi" w:cstheme="majorBidi"/>
          <w:sz w:val="24"/>
          <w:szCs w:val="24"/>
        </w:rPr>
        <w:t>similarly argue that PU is prime within the achievement of duties not characteristic in the use of IT itself specially handling user components of new era.</w:t>
      </w:r>
    </w:p>
    <w:p w14:paraId="4E2EDFD1" w14:textId="4A7E1865" w:rsidR="009B06AF" w:rsidRPr="004620F0" w:rsidRDefault="007C5F80" w:rsidP="00380E36">
      <w:pPr>
        <w:jc w:val="both"/>
        <w:rPr>
          <w:rFonts w:asciiTheme="majorBidi" w:hAnsiTheme="majorBidi" w:cstheme="majorBidi"/>
          <w:sz w:val="24"/>
          <w:szCs w:val="24"/>
        </w:rPr>
      </w:pPr>
      <w:r w:rsidRPr="004620F0">
        <w:rPr>
          <w:rFonts w:asciiTheme="majorBidi" w:hAnsiTheme="majorBidi" w:cstheme="majorBidi"/>
          <w:sz w:val="24"/>
          <w:szCs w:val="24"/>
        </w:rPr>
        <w:t xml:space="preserve"> In this context of virtual hotel services, the have a look at investigated the impact of perceived usefulness at the implementation of virtual resort offerings</w:t>
      </w:r>
      <w:r w:rsidR="009B06AF" w:rsidRPr="004620F0">
        <w:rPr>
          <w:rFonts w:asciiTheme="majorBidi" w:hAnsiTheme="majorBidi" w:cstheme="majorBidi"/>
          <w:sz w:val="24"/>
          <w:szCs w:val="24"/>
        </w:rPr>
        <w:t>.</w:t>
      </w:r>
    </w:p>
    <w:p w14:paraId="69078FDA" w14:textId="77777777" w:rsidR="009B06AF" w:rsidRPr="004620F0" w:rsidRDefault="009B06AF" w:rsidP="00380E36">
      <w:pPr>
        <w:jc w:val="both"/>
        <w:rPr>
          <w:rFonts w:asciiTheme="majorBidi" w:hAnsiTheme="majorBidi" w:cstheme="majorBidi"/>
          <w:sz w:val="24"/>
          <w:szCs w:val="24"/>
        </w:rPr>
      </w:pPr>
    </w:p>
    <w:p w14:paraId="7DD40984" w14:textId="3930AC11" w:rsidR="009B06AF" w:rsidRPr="004620F0" w:rsidRDefault="009B06AF" w:rsidP="00380E36">
      <w:pPr>
        <w:jc w:val="both"/>
        <w:rPr>
          <w:rFonts w:asciiTheme="majorBidi" w:hAnsiTheme="majorBidi" w:cstheme="majorBidi"/>
          <w:b/>
          <w:bCs/>
          <w:sz w:val="24"/>
          <w:szCs w:val="24"/>
        </w:rPr>
      </w:pPr>
      <w:r w:rsidRPr="004620F0">
        <w:rPr>
          <w:rFonts w:asciiTheme="majorBidi" w:hAnsiTheme="majorBidi" w:cstheme="majorBidi"/>
          <w:b/>
          <w:bCs/>
          <w:sz w:val="24"/>
          <w:szCs w:val="24"/>
        </w:rPr>
        <w:t>2.5.4 Perceived ease of use</w:t>
      </w:r>
    </w:p>
    <w:p w14:paraId="45F778DD" w14:textId="12C92286" w:rsidR="00E9354E" w:rsidRPr="004620F0" w:rsidRDefault="007C5F80" w:rsidP="00380E36">
      <w:pPr>
        <w:jc w:val="both"/>
        <w:rPr>
          <w:rFonts w:asciiTheme="majorBidi" w:hAnsiTheme="majorBidi" w:cstheme="majorBidi"/>
          <w:sz w:val="24"/>
          <w:szCs w:val="24"/>
        </w:rPr>
      </w:pPr>
      <w:r w:rsidRPr="004620F0">
        <w:rPr>
          <w:rFonts w:asciiTheme="majorBidi" w:hAnsiTheme="majorBidi" w:cstheme="majorBidi"/>
          <w:sz w:val="24"/>
          <w:szCs w:val="24"/>
        </w:rPr>
        <w:t xml:space="preserve">Davis 1989 described perceived ease of use as the volume to which users agree with that the use of a gadget will be clean and convenient. Although studies on IS/IT machine usage have concluded </w:t>
      </w:r>
      <w:r w:rsidR="006442F1" w:rsidRPr="004620F0">
        <w:rPr>
          <w:rFonts w:asciiTheme="majorBidi" w:hAnsiTheme="majorBidi" w:cstheme="majorBidi"/>
          <w:sz w:val="24"/>
          <w:szCs w:val="24"/>
        </w:rPr>
        <w:t>that</w:t>
      </w:r>
      <w:r w:rsidRPr="004620F0">
        <w:rPr>
          <w:rFonts w:asciiTheme="majorBidi" w:hAnsiTheme="majorBidi" w:cstheme="majorBidi"/>
          <w:sz w:val="24"/>
          <w:szCs w:val="24"/>
        </w:rPr>
        <w:t xml:space="preserve"> PU is crucial in predicting implementation, there are </w:t>
      </w:r>
      <w:r w:rsidR="009B06AF" w:rsidRPr="004620F0">
        <w:rPr>
          <w:rFonts w:asciiTheme="majorBidi" w:hAnsiTheme="majorBidi" w:cstheme="majorBidi"/>
          <w:sz w:val="24"/>
          <w:szCs w:val="24"/>
        </w:rPr>
        <w:t xml:space="preserve">a </w:t>
      </w:r>
      <w:r w:rsidRPr="004620F0">
        <w:rPr>
          <w:rFonts w:asciiTheme="majorBidi" w:hAnsiTheme="majorBidi" w:cstheme="majorBidi"/>
          <w:sz w:val="24"/>
          <w:szCs w:val="24"/>
        </w:rPr>
        <w:t xml:space="preserve">few research which have observed an instantaneous relation among the convenience with which a device is </w:t>
      </w:r>
      <w:r w:rsidR="006442F1" w:rsidRPr="004620F0">
        <w:rPr>
          <w:rFonts w:asciiTheme="majorBidi" w:hAnsiTheme="majorBidi" w:cstheme="majorBidi"/>
          <w:sz w:val="24"/>
          <w:szCs w:val="24"/>
        </w:rPr>
        <w:t>I.E. PEOU and the uptake of information technology</w:t>
      </w:r>
      <w:r w:rsidR="009B06AF" w:rsidRPr="004620F0">
        <w:rPr>
          <w:rFonts w:asciiTheme="majorBidi" w:hAnsiTheme="majorBidi" w:cstheme="majorBidi"/>
          <w:sz w:val="24"/>
          <w:szCs w:val="24"/>
        </w:rPr>
        <w:t>.</w:t>
      </w:r>
      <w:r w:rsidR="006442F1" w:rsidRPr="004620F0">
        <w:rPr>
          <w:rFonts w:asciiTheme="majorBidi" w:hAnsiTheme="majorBidi" w:cstheme="majorBidi"/>
          <w:sz w:val="24"/>
          <w:szCs w:val="24"/>
        </w:rPr>
        <w:t xml:space="preserve"> TAM argues that PEOU influences customers, implementation of IT immediately or circuitously through PU (Davis et al. 1989), a controversy that has also been posited by using different (Adams et al.1992). PEOU is a degree of the critiques of users’’ ease to use er</w:t>
      </w:r>
      <w:r w:rsidR="00E9354E" w:rsidRPr="004620F0">
        <w:rPr>
          <w:rFonts w:asciiTheme="majorBidi" w:hAnsiTheme="majorBidi" w:cstheme="majorBidi"/>
          <w:sz w:val="24"/>
          <w:szCs w:val="24"/>
        </w:rPr>
        <w:t>a and the way easily they discover ways to use it. It consequently deals with motivations based on intrinsic facet of technology use mainly the procedure worried in using the given generation. PEOU influences implementation when characteristics along with navigational use add to the importance of the final results to which the generation is used.</w:t>
      </w:r>
    </w:p>
    <w:p w14:paraId="6AD67F44" w14:textId="77777777" w:rsidR="009B06AF" w:rsidRPr="004620F0" w:rsidRDefault="00E9354E" w:rsidP="00380E36">
      <w:pPr>
        <w:jc w:val="both"/>
        <w:rPr>
          <w:rFonts w:asciiTheme="majorBidi" w:hAnsiTheme="majorBidi" w:cstheme="majorBidi"/>
          <w:sz w:val="24"/>
          <w:szCs w:val="24"/>
        </w:rPr>
      </w:pPr>
      <w:r w:rsidRPr="004620F0">
        <w:rPr>
          <w:rFonts w:asciiTheme="majorBidi" w:hAnsiTheme="majorBidi" w:cstheme="majorBidi"/>
          <w:sz w:val="24"/>
          <w:szCs w:val="24"/>
        </w:rPr>
        <w:t xml:space="preserve">In their </w:t>
      </w:r>
      <w:r w:rsidR="009B06AF" w:rsidRPr="004620F0">
        <w:rPr>
          <w:rFonts w:asciiTheme="majorBidi" w:hAnsiTheme="majorBidi" w:cstheme="majorBidi"/>
          <w:sz w:val="24"/>
          <w:szCs w:val="24"/>
        </w:rPr>
        <w:t>research,</w:t>
      </w:r>
      <w:r w:rsidRPr="004620F0">
        <w:rPr>
          <w:rFonts w:asciiTheme="majorBidi" w:hAnsiTheme="majorBidi" w:cstheme="majorBidi"/>
          <w:sz w:val="24"/>
          <w:szCs w:val="24"/>
        </w:rPr>
        <w:t xml:space="preserve"> (Venkatesh &amp; Davis 2000) argued that PEOU without delay and positively impacts the implementations of PEOU </w:t>
      </w:r>
      <w:r w:rsidR="00067E95" w:rsidRPr="004620F0">
        <w:rPr>
          <w:rFonts w:asciiTheme="majorBidi" w:hAnsiTheme="majorBidi" w:cstheme="majorBidi"/>
          <w:sz w:val="24"/>
          <w:szCs w:val="24"/>
        </w:rPr>
        <w:t>is</w:t>
      </w:r>
      <w:r w:rsidRPr="004620F0">
        <w:rPr>
          <w:rFonts w:asciiTheme="majorBidi" w:hAnsiTheme="majorBidi" w:cstheme="majorBidi"/>
          <w:sz w:val="24"/>
          <w:szCs w:val="24"/>
        </w:rPr>
        <w:t xml:space="preserve"> supported </w:t>
      </w:r>
      <w:r w:rsidR="00067E95" w:rsidRPr="004620F0">
        <w:rPr>
          <w:rFonts w:asciiTheme="majorBidi" w:hAnsiTheme="majorBidi" w:cstheme="majorBidi"/>
          <w:sz w:val="24"/>
          <w:szCs w:val="24"/>
        </w:rPr>
        <w:t>via studies on self- efficacy achieved by using (Bandura 1982). Bandura defined self-efficacy as reviews of the way efficient a person can carry out activities which can be required to address in all likelihood situations and posits that during any state of affairs,</w:t>
      </w:r>
      <w:r w:rsidR="009B06AF" w:rsidRPr="004620F0">
        <w:rPr>
          <w:rFonts w:asciiTheme="majorBidi" w:hAnsiTheme="majorBidi" w:cstheme="majorBidi"/>
          <w:sz w:val="24"/>
          <w:szCs w:val="24"/>
        </w:rPr>
        <w:t xml:space="preserve"> behaviour</w:t>
      </w:r>
      <w:r w:rsidR="00067E95" w:rsidRPr="004620F0">
        <w:rPr>
          <w:rFonts w:asciiTheme="majorBidi" w:hAnsiTheme="majorBidi" w:cstheme="majorBidi"/>
          <w:sz w:val="24"/>
          <w:szCs w:val="24"/>
        </w:rPr>
        <w:t xml:space="preserve"> would be first rate predicted through thinking of self-efficacy and outcome beliefs-associated with the magnitude to which behaviour, once properly finished is concept to be connected to fee-earning (Davis 1969).</w:t>
      </w:r>
    </w:p>
    <w:p w14:paraId="5EF4EA8D" w14:textId="77777777" w:rsidR="009B06AF" w:rsidRPr="004620F0" w:rsidRDefault="009B06AF" w:rsidP="00380E36">
      <w:pPr>
        <w:jc w:val="both"/>
        <w:rPr>
          <w:rFonts w:asciiTheme="majorBidi" w:hAnsiTheme="majorBidi" w:cstheme="majorBidi"/>
          <w:sz w:val="24"/>
          <w:szCs w:val="24"/>
        </w:rPr>
      </w:pPr>
    </w:p>
    <w:p w14:paraId="066FEFF1" w14:textId="7223CE02" w:rsidR="009B06AF" w:rsidRPr="004620F0" w:rsidRDefault="009B06AF" w:rsidP="00380E36">
      <w:pPr>
        <w:jc w:val="both"/>
        <w:rPr>
          <w:rFonts w:asciiTheme="majorBidi" w:hAnsiTheme="majorBidi" w:cstheme="majorBidi"/>
          <w:b/>
          <w:bCs/>
          <w:sz w:val="24"/>
          <w:szCs w:val="24"/>
        </w:rPr>
      </w:pPr>
      <w:r w:rsidRPr="004620F0">
        <w:rPr>
          <w:rFonts w:asciiTheme="majorBidi" w:hAnsiTheme="majorBidi" w:cstheme="majorBidi"/>
          <w:b/>
          <w:bCs/>
          <w:sz w:val="24"/>
          <w:szCs w:val="24"/>
        </w:rPr>
        <w:t>2.5.5 Compatibility</w:t>
      </w:r>
    </w:p>
    <w:p w14:paraId="0BBB794D" w14:textId="2FF81404" w:rsidR="009B06AF" w:rsidRPr="004620F0" w:rsidRDefault="009B06AF" w:rsidP="00380E36">
      <w:pPr>
        <w:jc w:val="both"/>
        <w:rPr>
          <w:rFonts w:asciiTheme="majorBidi" w:hAnsiTheme="majorBidi" w:cstheme="majorBidi"/>
          <w:sz w:val="24"/>
          <w:szCs w:val="24"/>
        </w:rPr>
      </w:pPr>
      <w:r w:rsidRPr="004620F0">
        <w:rPr>
          <w:rFonts w:asciiTheme="majorBidi" w:hAnsiTheme="majorBidi" w:cstheme="majorBidi"/>
          <w:sz w:val="24"/>
          <w:szCs w:val="24"/>
        </w:rPr>
        <w:t xml:space="preserve">Tan &amp; </w:t>
      </w:r>
      <w:r w:rsidR="00AF22F7" w:rsidRPr="004620F0">
        <w:rPr>
          <w:rFonts w:asciiTheme="majorBidi" w:hAnsiTheme="majorBidi" w:cstheme="majorBidi"/>
          <w:sz w:val="24"/>
          <w:szCs w:val="24"/>
        </w:rPr>
        <w:t>Teo</w:t>
      </w:r>
      <w:r w:rsidRPr="004620F0">
        <w:rPr>
          <w:rFonts w:asciiTheme="majorBidi" w:hAnsiTheme="majorBidi" w:cstheme="majorBidi"/>
          <w:sz w:val="24"/>
          <w:szCs w:val="24"/>
        </w:rPr>
        <w:t xml:space="preserve"> (2000) </w:t>
      </w:r>
      <w:r w:rsidR="00AF22F7" w:rsidRPr="004620F0">
        <w:rPr>
          <w:rFonts w:asciiTheme="majorBidi" w:hAnsiTheme="majorBidi" w:cstheme="majorBidi"/>
          <w:sz w:val="24"/>
          <w:szCs w:val="24"/>
        </w:rPr>
        <w:t xml:space="preserve">observed that it’s miles easier for a user to start using an innovation if the person believes that the innovation can be compatible with their activity necessities and the general value acquired from the usage of the innovation. Internet hotel services has been viewed as a channel the wishes of a modern resort offerings purchaser because with the development in generation, most hotel offerings clients have capabilities in computer utilization and navigation </w:t>
      </w:r>
      <w:r w:rsidR="00E160BD" w:rsidRPr="004620F0">
        <w:rPr>
          <w:rFonts w:asciiTheme="majorBidi" w:hAnsiTheme="majorBidi" w:cstheme="majorBidi"/>
          <w:sz w:val="24"/>
          <w:szCs w:val="24"/>
        </w:rPr>
        <w:t>and this will increase the probabilities of the customer using the net to perform their transactions.</w:t>
      </w:r>
    </w:p>
    <w:p w14:paraId="5B2497D2" w14:textId="4BBB1D5B" w:rsidR="00E160BD" w:rsidRPr="004620F0" w:rsidRDefault="00E160BD" w:rsidP="00380E36">
      <w:pPr>
        <w:jc w:val="both"/>
        <w:rPr>
          <w:rFonts w:asciiTheme="majorBidi" w:hAnsiTheme="majorBidi" w:cstheme="majorBidi"/>
          <w:sz w:val="24"/>
          <w:szCs w:val="24"/>
        </w:rPr>
      </w:pPr>
      <w:r w:rsidRPr="004620F0">
        <w:rPr>
          <w:rFonts w:asciiTheme="majorBidi" w:hAnsiTheme="majorBidi" w:cstheme="majorBidi"/>
          <w:sz w:val="24"/>
          <w:szCs w:val="24"/>
        </w:rPr>
        <w:t>In a comparable way, the greater net hotel services is viewed a tool that facilitates capacity adopters manage their price range better, (Tan &amp; Teo 2000) the much more likely it’s far that an man or woman with many hotel money owed and desires greater hands on get admission to the money owed in a faster and handy way day or night could be inclined and persuaded into adopting virtual lodge offerings.</w:t>
      </w:r>
    </w:p>
    <w:p w14:paraId="646202AC" w14:textId="1F0D7FCA" w:rsidR="007777CF" w:rsidRPr="004620F0" w:rsidRDefault="007777CF" w:rsidP="00380E36">
      <w:pPr>
        <w:jc w:val="both"/>
        <w:rPr>
          <w:rFonts w:asciiTheme="majorBidi" w:hAnsiTheme="majorBidi" w:cstheme="majorBidi"/>
          <w:sz w:val="24"/>
          <w:szCs w:val="24"/>
        </w:rPr>
      </w:pPr>
    </w:p>
    <w:p w14:paraId="63EC3329" w14:textId="2EB2F394" w:rsidR="007777CF" w:rsidRPr="004620F0" w:rsidRDefault="007777CF" w:rsidP="00380E36">
      <w:pPr>
        <w:jc w:val="both"/>
        <w:rPr>
          <w:rFonts w:asciiTheme="majorBidi" w:hAnsiTheme="majorBidi" w:cstheme="majorBidi"/>
          <w:b/>
          <w:bCs/>
          <w:sz w:val="24"/>
          <w:szCs w:val="24"/>
        </w:rPr>
      </w:pPr>
      <w:r w:rsidRPr="004620F0">
        <w:rPr>
          <w:rFonts w:asciiTheme="majorBidi" w:hAnsiTheme="majorBidi" w:cstheme="majorBidi"/>
          <w:b/>
          <w:bCs/>
          <w:sz w:val="24"/>
          <w:szCs w:val="24"/>
        </w:rPr>
        <w:t>2.5.6 Relative advantage</w:t>
      </w:r>
    </w:p>
    <w:p w14:paraId="796AB228" w14:textId="2237343B" w:rsidR="00E160BD" w:rsidRPr="004620F0" w:rsidRDefault="00E160BD" w:rsidP="00380E36">
      <w:pPr>
        <w:jc w:val="both"/>
        <w:rPr>
          <w:rFonts w:asciiTheme="majorBidi" w:hAnsiTheme="majorBidi" w:cstheme="majorBidi"/>
          <w:sz w:val="24"/>
          <w:szCs w:val="24"/>
        </w:rPr>
      </w:pPr>
      <w:r w:rsidRPr="004620F0">
        <w:rPr>
          <w:rFonts w:asciiTheme="majorBidi" w:hAnsiTheme="majorBidi" w:cstheme="majorBidi"/>
          <w:sz w:val="24"/>
          <w:szCs w:val="24"/>
        </w:rPr>
        <w:t>Studies have hooked up that perceived relative gain of an innovation impacts uptake of an innovation</w:t>
      </w:r>
      <w:r w:rsidR="00312FB4" w:rsidRPr="004620F0">
        <w:rPr>
          <w:rFonts w:asciiTheme="majorBidi" w:hAnsiTheme="majorBidi" w:cstheme="majorBidi"/>
          <w:sz w:val="24"/>
          <w:szCs w:val="24"/>
        </w:rPr>
        <w:t xml:space="preserve">. (Roger, 1985). Internet lodge offerings offers motel clients in possibility to better manage </w:t>
      </w:r>
      <w:r w:rsidR="00595C56" w:rsidRPr="004620F0">
        <w:rPr>
          <w:rFonts w:asciiTheme="majorBidi" w:hAnsiTheme="majorBidi" w:cstheme="majorBidi"/>
          <w:sz w:val="24"/>
          <w:szCs w:val="24"/>
        </w:rPr>
        <w:t>T</w:t>
      </w:r>
      <w:r w:rsidR="00312FB4" w:rsidRPr="004620F0">
        <w:rPr>
          <w:rFonts w:asciiTheme="majorBidi" w:hAnsiTheme="majorBidi" w:cstheme="majorBidi"/>
          <w:sz w:val="24"/>
          <w:szCs w:val="24"/>
        </w:rPr>
        <w:t>heir</w:t>
      </w:r>
      <w:r w:rsidR="00595C56" w:rsidRPr="004620F0">
        <w:rPr>
          <w:rFonts w:asciiTheme="majorBidi" w:hAnsiTheme="majorBidi" w:cstheme="majorBidi"/>
          <w:sz w:val="24"/>
          <w:szCs w:val="24"/>
        </w:rPr>
        <w:t xml:space="preserve"> A</w:t>
      </w:r>
      <w:r w:rsidR="00312FB4" w:rsidRPr="004620F0">
        <w:rPr>
          <w:rFonts w:asciiTheme="majorBidi" w:hAnsiTheme="majorBidi" w:cstheme="majorBidi"/>
          <w:sz w:val="24"/>
          <w:szCs w:val="24"/>
        </w:rPr>
        <w:t xml:space="preserve"> couple of debts. The blessings of digital resort services to the customers are many beginning from comfort, time saving, a higher manipulate of 1’s budget. The many blessings that a resort patron has via the usage of virtual hotel services has the probability of persuading the lodge consumer to undertake those services due to the perceived relative benefit.</w:t>
      </w:r>
    </w:p>
    <w:p w14:paraId="3ADB8F81" w14:textId="141D1A10" w:rsidR="007777CF" w:rsidRPr="004620F0" w:rsidRDefault="007777CF" w:rsidP="00380E36">
      <w:pPr>
        <w:jc w:val="both"/>
        <w:rPr>
          <w:rFonts w:asciiTheme="majorBidi" w:hAnsiTheme="majorBidi" w:cstheme="majorBidi"/>
          <w:sz w:val="24"/>
          <w:szCs w:val="24"/>
        </w:rPr>
      </w:pPr>
    </w:p>
    <w:p w14:paraId="3B7D9541" w14:textId="25F6B6B2" w:rsidR="007777CF" w:rsidRPr="004620F0" w:rsidRDefault="007777CF" w:rsidP="00380E36">
      <w:pPr>
        <w:jc w:val="both"/>
        <w:rPr>
          <w:rFonts w:asciiTheme="majorBidi" w:hAnsiTheme="majorBidi" w:cstheme="majorBidi"/>
          <w:b/>
          <w:bCs/>
          <w:sz w:val="24"/>
          <w:szCs w:val="24"/>
        </w:rPr>
      </w:pPr>
      <w:r w:rsidRPr="004620F0">
        <w:rPr>
          <w:rFonts w:asciiTheme="majorBidi" w:hAnsiTheme="majorBidi" w:cstheme="majorBidi"/>
          <w:b/>
          <w:bCs/>
          <w:sz w:val="24"/>
          <w:szCs w:val="24"/>
        </w:rPr>
        <w:t>2.5.7 Trial ability</w:t>
      </w:r>
    </w:p>
    <w:p w14:paraId="2983C626" w14:textId="11EEABFF" w:rsidR="00312FB4" w:rsidRPr="004620F0" w:rsidRDefault="00312FB4" w:rsidP="00380E36">
      <w:pPr>
        <w:jc w:val="both"/>
        <w:rPr>
          <w:rFonts w:asciiTheme="majorBidi" w:hAnsiTheme="majorBidi" w:cstheme="majorBidi"/>
          <w:sz w:val="24"/>
          <w:szCs w:val="24"/>
        </w:rPr>
      </w:pPr>
      <w:r w:rsidRPr="004620F0">
        <w:rPr>
          <w:rFonts w:asciiTheme="majorBidi" w:hAnsiTheme="majorBidi" w:cstheme="majorBidi"/>
          <w:sz w:val="24"/>
          <w:szCs w:val="24"/>
        </w:rPr>
        <w:t>According to Rogers (1995), an innovation that</w:t>
      </w:r>
      <w:r w:rsidR="0031443F" w:rsidRPr="004620F0">
        <w:rPr>
          <w:rFonts w:asciiTheme="majorBidi" w:hAnsiTheme="majorBidi" w:cstheme="majorBidi"/>
          <w:sz w:val="24"/>
          <w:szCs w:val="24"/>
        </w:rPr>
        <w:t xml:space="preserve"> is complex and not consumer pleasant, wishes a number of </w:t>
      </w:r>
      <w:r w:rsidR="00595C56" w:rsidRPr="004620F0">
        <w:rPr>
          <w:rFonts w:asciiTheme="majorBidi" w:hAnsiTheme="majorBidi" w:cstheme="majorBidi"/>
          <w:sz w:val="24"/>
          <w:szCs w:val="24"/>
        </w:rPr>
        <w:t>Effort</w:t>
      </w:r>
      <w:r w:rsidR="0031443F" w:rsidRPr="004620F0">
        <w:rPr>
          <w:rFonts w:asciiTheme="majorBidi" w:hAnsiTheme="majorBidi" w:cstheme="majorBidi"/>
          <w:sz w:val="24"/>
          <w:szCs w:val="24"/>
        </w:rPr>
        <w:t xml:space="preserve"> from the quit consumer which discourages implementation o of such an innovation. To increase possibilities of implementation of such an </w:t>
      </w:r>
      <w:r w:rsidR="00595C56" w:rsidRPr="004620F0">
        <w:rPr>
          <w:rFonts w:asciiTheme="majorBidi" w:hAnsiTheme="majorBidi" w:cstheme="majorBidi"/>
          <w:sz w:val="24"/>
          <w:szCs w:val="24"/>
        </w:rPr>
        <w:t>I</w:t>
      </w:r>
      <w:r w:rsidR="0031443F" w:rsidRPr="004620F0">
        <w:rPr>
          <w:rFonts w:asciiTheme="majorBidi" w:hAnsiTheme="majorBidi" w:cstheme="majorBidi"/>
          <w:sz w:val="24"/>
          <w:szCs w:val="24"/>
        </w:rPr>
        <w:t>mprovements</w:t>
      </w:r>
      <w:r w:rsidR="00595C56" w:rsidRPr="004620F0">
        <w:rPr>
          <w:rFonts w:asciiTheme="majorBidi" w:hAnsiTheme="majorBidi" w:cstheme="majorBidi"/>
          <w:sz w:val="24"/>
          <w:szCs w:val="24"/>
        </w:rPr>
        <w:t>,</w:t>
      </w:r>
      <w:r w:rsidR="0031443F" w:rsidRPr="004620F0">
        <w:rPr>
          <w:rFonts w:asciiTheme="majorBidi" w:hAnsiTheme="majorBidi" w:cstheme="majorBidi"/>
          <w:sz w:val="24"/>
          <w:szCs w:val="24"/>
        </w:rPr>
        <w:t xml:space="preserve"> Rogers endorse that the ability adopter are given an opportunity to strive the innovation on trial foundation to first</w:t>
      </w:r>
      <w:r w:rsidR="00595C56" w:rsidRPr="004620F0">
        <w:rPr>
          <w:rFonts w:asciiTheme="majorBidi" w:hAnsiTheme="majorBidi" w:cstheme="majorBidi"/>
          <w:sz w:val="24"/>
          <w:szCs w:val="24"/>
        </w:rPr>
        <w:t xml:space="preserve"> familiarize themselves</w:t>
      </w:r>
      <w:r w:rsidR="0031443F" w:rsidRPr="004620F0">
        <w:rPr>
          <w:rFonts w:asciiTheme="majorBidi" w:hAnsiTheme="majorBidi" w:cstheme="majorBidi"/>
          <w:sz w:val="24"/>
          <w:szCs w:val="24"/>
        </w:rPr>
        <w:t xml:space="preserve"> with the innovation. T</w:t>
      </w:r>
      <w:r w:rsidR="007777CF" w:rsidRPr="004620F0">
        <w:rPr>
          <w:rFonts w:asciiTheme="majorBidi" w:hAnsiTheme="majorBidi" w:cstheme="majorBidi"/>
          <w:sz w:val="24"/>
          <w:szCs w:val="24"/>
        </w:rPr>
        <w:t>h</w:t>
      </w:r>
      <w:r w:rsidR="0031443F" w:rsidRPr="004620F0">
        <w:rPr>
          <w:rFonts w:asciiTheme="majorBidi" w:hAnsiTheme="majorBidi" w:cstheme="majorBidi"/>
          <w:sz w:val="24"/>
          <w:szCs w:val="24"/>
        </w:rPr>
        <w:t>is will make them more confident</w:t>
      </w:r>
      <w:r w:rsidR="00595C56" w:rsidRPr="004620F0">
        <w:rPr>
          <w:rFonts w:asciiTheme="majorBidi" w:hAnsiTheme="majorBidi" w:cstheme="majorBidi"/>
          <w:sz w:val="24"/>
          <w:szCs w:val="24"/>
        </w:rPr>
        <w:t xml:space="preserve"> and More cozy in using the innovation therefore growing the probabilities of the consumer adopting the innovation. Rogers (1995)</w:t>
      </w:r>
      <w:r w:rsidR="007072BD" w:rsidRPr="004620F0">
        <w:rPr>
          <w:rFonts w:asciiTheme="majorBidi" w:hAnsiTheme="majorBidi" w:cstheme="majorBidi"/>
          <w:sz w:val="24"/>
          <w:szCs w:val="24"/>
        </w:rPr>
        <w:t xml:space="preserve">, </w:t>
      </w:r>
      <w:r w:rsidR="00595C56" w:rsidRPr="004620F0">
        <w:rPr>
          <w:rFonts w:asciiTheme="majorBidi" w:hAnsiTheme="majorBidi" w:cstheme="majorBidi"/>
          <w:sz w:val="24"/>
          <w:szCs w:val="24"/>
        </w:rPr>
        <w:t>provides that if clients are able to use an innovation on trial foundation, they will be willing to apply the era and be extra assured with the usage of those technology on complete time foundation.</w:t>
      </w:r>
    </w:p>
    <w:p w14:paraId="0C491BEC" w14:textId="6BC0EEBE" w:rsidR="007777CF" w:rsidRPr="004620F0" w:rsidRDefault="007777CF" w:rsidP="00380E36">
      <w:pPr>
        <w:jc w:val="both"/>
        <w:rPr>
          <w:rFonts w:asciiTheme="majorBidi" w:hAnsiTheme="majorBidi" w:cstheme="majorBidi"/>
          <w:sz w:val="24"/>
          <w:szCs w:val="24"/>
        </w:rPr>
      </w:pPr>
    </w:p>
    <w:p w14:paraId="6393F033" w14:textId="0994E89F" w:rsidR="007777CF" w:rsidRPr="004620F0" w:rsidRDefault="007777CF" w:rsidP="00380E36">
      <w:pPr>
        <w:jc w:val="both"/>
        <w:rPr>
          <w:rFonts w:asciiTheme="majorBidi" w:hAnsiTheme="majorBidi" w:cstheme="majorBidi"/>
          <w:b/>
          <w:bCs/>
          <w:sz w:val="24"/>
          <w:szCs w:val="24"/>
        </w:rPr>
      </w:pPr>
      <w:r w:rsidRPr="004620F0">
        <w:rPr>
          <w:rFonts w:asciiTheme="majorBidi" w:hAnsiTheme="majorBidi" w:cstheme="majorBidi"/>
          <w:b/>
          <w:bCs/>
          <w:sz w:val="24"/>
          <w:szCs w:val="24"/>
        </w:rPr>
        <w:t xml:space="preserve">2.5.8 Social influence </w:t>
      </w:r>
    </w:p>
    <w:p w14:paraId="48F1894F" w14:textId="42CC70D9" w:rsidR="007072BD" w:rsidRPr="004620F0" w:rsidRDefault="007072BD" w:rsidP="00380E36">
      <w:pPr>
        <w:jc w:val="both"/>
        <w:rPr>
          <w:rFonts w:asciiTheme="majorBidi" w:hAnsiTheme="majorBidi" w:cstheme="majorBidi"/>
          <w:sz w:val="24"/>
          <w:szCs w:val="24"/>
        </w:rPr>
      </w:pPr>
      <w:r w:rsidRPr="004620F0">
        <w:rPr>
          <w:rFonts w:asciiTheme="majorBidi" w:hAnsiTheme="majorBidi" w:cstheme="majorBidi"/>
          <w:sz w:val="24"/>
          <w:szCs w:val="24"/>
        </w:rPr>
        <w:t xml:space="preserve">Most people are easily encouraged via the opinion, perceptions and attitudes of other humans inside the society. A examine by means of Hartwick &amp; Barki  ( 1994) confirmed that social </w:t>
      </w:r>
      <w:r w:rsidR="007777CF" w:rsidRPr="004620F0">
        <w:rPr>
          <w:rFonts w:asciiTheme="majorBidi" w:hAnsiTheme="majorBidi" w:cstheme="majorBidi"/>
          <w:sz w:val="24"/>
          <w:szCs w:val="24"/>
        </w:rPr>
        <w:t>e</w:t>
      </w:r>
      <w:r w:rsidRPr="004620F0">
        <w:rPr>
          <w:rFonts w:asciiTheme="majorBidi" w:hAnsiTheme="majorBidi" w:cstheme="majorBidi"/>
          <w:sz w:val="24"/>
          <w:szCs w:val="24"/>
        </w:rPr>
        <w:t>ffects are essentials at some stage in the early degrees of an innovation because customers have little or no information and enjoy which prevents them from developing attitudes. Chua (1980) located out that use’s friends, own family and as</w:t>
      </w:r>
      <w:r w:rsidR="00471BB4" w:rsidRPr="004620F0">
        <w:rPr>
          <w:rFonts w:asciiTheme="majorBidi" w:hAnsiTheme="majorBidi" w:cstheme="majorBidi"/>
          <w:sz w:val="24"/>
          <w:szCs w:val="24"/>
        </w:rPr>
        <w:t>sociates are the principle organizations that have the capability to influences the implementation of an innovation.</w:t>
      </w:r>
    </w:p>
    <w:p w14:paraId="3811FC17" w14:textId="2500CE3B" w:rsidR="007777CF" w:rsidRPr="004620F0" w:rsidRDefault="007777CF" w:rsidP="00380E36">
      <w:pPr>
        <w:jc w:val="both"/>
        <w:rPr>
          <w:rFonts w:asciiTheme="majorBidi" w:hAnsiTheme="majorBidi" w:cstheme="majorBidi"/>
          <w:sz w:val="24"/>
          <w:szCs w:val="24"/>
        </w:rPr>
      </w:pPr>
    </w:p>
    <w:p w14:paraId="2AF4790A" w14:textId="7AC02041" w:rsidR="007777CF" w:rsidRPr="004620F0" w:rsidRDefault="007777CF" w:rsidP="00380E36">
      <w:pPr>
        <w:jc w:val="both"/>
        <w:rPr>
          <w:rFonts w:asciiTheme="majorBidi" w:hAnsiTheme="majorBidi" w:cstheme="majorBidi"/>
          <w:b/>
          <w:bCs/>
          <w:sz w:val="24"/>
          <w:szCs w:val="24"/>
        </w:rPr>
      </w:pPr>
      <w:r w:rsidRPr="004620F0">
        <w:rPr>
          <w:rFonts w:asciiTheme="majorBidi" w:hAnsiTheme="majorBidi" w:cstheme="majorBidi"/>
          <w:b/>
          <w:bCs/>
          <w:sz w:val="24"/>
          <w:szCs w:val="24"/>
        </w:rPr>
        <w:t>2.4 Conceptual framework</w:t>
      </w:r>
    </w:p>
    <w:p w14:paraId="146A9491" w14:textId="50E2687F" w:rsidR="00471BB4" w:rsidRPr="004620F0" w:rsidRDefault="00471BB4" w:rsidP="00380E36">
      <w:pPr>
        <w:jc w:val="both"/>
        <w:rPr>
          <w:rFonts w:asciiTheme="majorBidi" w:hAnsiTheme="majorBidi" w:cstheme="majorBidi"/>
          <w:sz w:val="24"/>
          <w:szCs w:val="24"/>
        </w:rPr>
      </w:pPr>
      <w:r w:rsidRPr="004620F0">
        <w:rPr>
          <w:rFonts w:asciiTheme="majorBidi" w:hAnsiTheme="majorBidi" w:cstheme="majorBidi"/>
          <w:sz w:val="24"/>
          <w:szCs w:val="24"/>
        </w:rPr>
        <w:t xml:space="preserve">Figure 2.1 depicts the connection among the variables below research. The impartial variables like recognition of the alternative channels, believe and protection of the cannel, ease of use, perceived usefulness have an impact on the uptake of virtual resort services with the aid of customers in Kenya awareness of the significance of digital lodge services and additionally of the offerings which might be to be had on provide is one of the variables inside the research. The indicators </w:t>
      </w:r>
      <w:r w:rsidR="00A86A73" w:rsidRPr="004620F0">
        <w:rPr>
          <w:rFonts w:asciiTheme="majorBidi" w:hAnsiTheme="majorBidi" w:cstheme="majorBidi"/>
          <w:sz w:val="24"/>
          <w:szCs w:val="24"/>
        </w:rPr>
        <w:t>of the variable include the disseminations of statistics by the economic establishments and additionally client training and commercials to the capacity users In order to empower them. Trust and security of an innovation changed into also mentioned as a power in the direction of the implementation of digital resort services via customers in Kenya.</w:t>
      </w:r>
    </w:p>
    <w:p w14:paraId="18CFBE36" w14:textId="7E9F4C90" w:rsidR="00A86A73" w:rsidRPr="004620F0" w:rsidRDefault="00A86A73" w:rsidP="00380E36">
      <w:pPr>
        <w:jc w:val="both"/>
        <w:rPr>
          <w:rFonts w:asciiTheme="majorBidi" w:hAnsiTheme="majorBidi" w:cstheme="majorBidi"/>
          <w:sz w:val="24"/>
          <w:szCs w:val="24"/>
        </w:rPr>
      </w:pPr>
      <w:r w:rsidRPr="004620F0">
        <w:rPr>
          <w:rFonts w:asciiTheme="majorBidi" w:hAnsiTheme="majorBidi" w:cstheme="majorBidi"/>
          <w:sz w:val="24"/>
          <w:szCs w:val="24"/>
        </w:rPr>
        <w:t>Some factors of accept as true with may be considered in terms of device safety and the economic risks which might be involved and also that of provider best. This is of significance in that customers want the warranty that the gadget will not fail them whilst they’re in use</w:t>
      </w:r>
      <w:r w:rsidR="00F22652" w:rsidRPr="004620F0">
        <w:rPr>
          <w:rFonts w:asciiTheme="majorBidi" w:hAnsiTheme="majorBidi" w:cstheme="majorBidi"/>
          <w:sz w:val="24"/>
          <w:szCs w:val="24"/>
        </w:rPr>
        <w:t>. Perceived usefulness that the indicators at the pleasant of information, the several alternatives that exist within the provision of digital hotel services and of paramount significance the productivity that emanates from the employment of these offerings. These will in the long run, collectively with different variables be used to establish the level of recognition or rejection of the services by using motel services in the united states of America by using the goal group. Perceived ease of use represents</w:t>
      </w:r>
      <w:r w:rsidR="00D24C41" w:rsidRPr="004620F0">
        <w:rPr>
          <w:rFonts w:asciiTheme="majorBidi" w:hAnsiTheme="majorBidi" w:cstheme="majorBidi"/>
          <w:sz w:val="24"/>
          <w:szCs w:val="24"/>
        </w:rPr>
        <w:t xml:space="preserve"> customers’’ perspectives </w:t>
      </w:r>
      <w:r w:rsidR="00F22652" w:rsidRPr="004620F0">
        <w:rPr>
          <w:rFonts w:asciiTheme="majorBidi" w:hAnsiTheme="majorBidi" w:cstheme="majorBidi"/>
          <w:sz w:val="24"/>
          <w:szCs w:val="24"/>
        </w:rPr>
        <w:t>towards navigation in phrases of simplicity or complexity of machine use in digital ho</w:t>
      </w:r>
      <w:r w:rsidR="00D24C41" w:rsidRPr="004620F0">
        <w:rPr>
          <w:rFonts w:asciiTheme="majorBidi" w:hAnsiTheme="majorBidi" w:cstheme="majorBidi"/>
          <w:sz w:val="24"/>
          <w:szCs w:val="24"/>
        </w:rPr>
        <w:t>teling.</w:t>
      </w:r>
    </w:p>
    <w:p w14:paraId="40492B7F" w14:textId="23D3322B" w:rsidR="00D24C41" w:rsidRPr="004620F0" w:rsidRDefault="00D24C41" w:rsidP="00380E36">
      <w:pPr>
        <w:jc w:val="both"/>
        <w:rPr>
          <w:rFonts w:asciiTheme="majorBidi" w:hAnsiTheme="majorBidi" w:cstheme="majorBidi"/>
          <w:sz w:val="24"/>
          <w:szCs w:val="24"/>
        </w:rPr>
      </w:pPr>
      <w:r w:rsidRPr="004620F0">
        <w:rPr>
          <w:rFonts w:asciiTheme="majorBidi" w:hAnsiTheme="majorBidi" w:cstheme="majorBidi"/>
          <w:sz w:val="24"/>
          <w:szCs w:val="24"/>
        </w:rPr>
        <w:t>The dependent variable had its indicators as dictated upon by way of the impartial variables. The indicators included additional income circulate, decongestion of the motel offerings halls referred to as the brick and mortar lodge offerings and commencing up of hotel offerings opportunities to clients in a ways of areas thus economic inclusion for poverty relief.</w:t>
      </w:r>
    </w:p>
    <w:p w14:paraId="7838687F" w14:textId="270DB7EA" w:rsidR="007777CF" w:rsidRPr="004620F0" w:rsidRDefault="007777CF" w:rsidP="00F5063F">
      <w:pPr>
        <w:rPr>
          <w:rFonts w:asciiTheme="majorBidi" w:hAnsiTheme="majorBidi" w:cstheme="majorBidi"/>
          <w:sz w:val="24"/>
          <w:szCs w:val="24"/>
        </w:rPr>
      </w:pPr>
    </w:p>
    <w:p w14:paraId="2C07021D" w14:textId="06380E76" w:rsidR="00D775B3" w:rsidRPr="004620F0" w:rsidRDefault="007777CF" w:rsidP="00D775B3">
      <w:pPr>
        <w:rPr>
          <w:rFonts w:asciiTheme="majorBidi" w:hAnsiTheme="majorBidi" w:cstheme="majorBidi"/>
          <w:b/>
          <w:bCs/>
          <w:sz w:val="24"/>
          <w:szCs w:val="24"/>
        </w:rPr>
      </w:pPr>
      <w:r w:rsidRPr="004620F0">
        <w:rPr>
          <w:rFonts w:asciiTheme="majorBidi" w:hAnsiTheme="majorBidi" w:cstheme="majorBidi"/>
          <w:b/>
          <w:bCs/>
          <w:sz w:val="24"/>
          <w:szCs w:val="24"/>
        </w:rPr>
        <w:t>Figure 2.1:  Conceptual model</w:t>
      </w:r>
      <w:r w:rsidR="00D775B3" w:rsidRPr="004620F0">
        <w:rPr>
          <w:rFonts w:asciiTheme="majorBidi" w:hAnsiTheme="majorBidi" w:cstheme="majorBidi"/>
          <w:b/>
          <w:bCs/>
          <w:sz w:val="24"/>
          <w:szCs w:val="24"/>
        </w:rPr>
        <w:t xml:space="preserve"> </w:t>
      </w:r>
    </w:p>
    <w:p w14:paraId="23E8E063" w14:textId="4EBC1933" w:rsidR="00D775B3" w:rsidRPr="004620F0" w:rsidRDefault="00D775B3" w:rsidP="00D775B3">
      <w:pPr>
        <w:spacing w:line="360" w:lineRule="auto"/>
        <w:jc w:val="both"/>
        <w:rPr>
          <w:rFonts w:asciiTheme="majorBidi" w:hAnsiTheme="majorBidi" w:cstheme="majorBidi"/>
          <w:sz w:val="24"/>
          <w:szCs w:val="24"/>
        </w:rPr>
      </w:pPr>
      <w:r w:rsidRPr="004620F0">
        <w:rPr>
          <w:rFonts w:asciiTheme="majorBidi" w:hAnsiTheme="majorBidi" w:cstheme="majorBidi"/>
          <w:noProof/>
          <w:lang w:val="en-GB" w:eastAsia="en-GB"/>
        </w:rPr>
        <mc:AlternateContent>
          <mc:Choice Requires="wps">
            <w:drawing>
              <wp:anchor distT="0" distB="0" distL="114300" distR="114300" simplePos="0" relativeHeight="251660288" behindDoc="0" locked="0" layoutInCell="1" allowOverlap="1" wp14:anchorId="777C615A" wp14:editId="1301FFB9">
                <wp:simplePos x="0" y="0"/>
                <wp:positionH relativeFrom="column">
                  <wp:posOffset>-19050</wp:posOffset>
                </wp:positionH>
                <wp:positionV relativeFrom="paragraph">
                  <wp:posOffset>908685</wp:posOffset>
                </wp:positionV>
                <wp:extent cx="2352675" cy="876300"/>
                <wp:effectExtent l="0" t="0" r="28575" b="19050"/>
                <wp:wrapNone/>
                <wp:docPr id="57" name="Text Box 57"/>
                <wp:cNvGraphicFramePr/>
                <a:graphic xmlns:a="http://schemas.openxmlformats.org/drawingml/2006/main">
                  <a:graphicData uri="http://schemas.microsoft.com/office/word/2010/wordprocessingShape">
                    <wps:wsp>
                      <wps:cNvSpPr txBox="1"/>
                      <wps:spPr>
                        <a:xfrm>
                          <a:off x="0" y="0"/>
                          <a:ext cx="2352675" cy="876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A5020AA" w14:textId="77777777" w:rsidR="00D57EC8" w:rsidRDefault="00D57EC8" w:rsidP="00D775B3">
                            <w:r>
                              <w:rPr>
                                <w:b/>
                                <w:bCs/>
                              </w:rPr>
                              <w:t xml:space="preserve">Customer Trust </w:t>
                            </w:r>
                          </w:p>
                          <w:p w14:paraId="7F0204C0" w14:textId="77777777" w:rsidR="00D57EC8" w:rsidRDefault="00D57EC8" w:rsidP="00D775B3">
                            <w:r>
                              <w:t xml:space="preserve">Security </w:t>
                            </w:r>
                          </w:p>
                          <w:p w14:paraId="0B7D48A4" w14:textId="77777777" w:rsidR="00D57EC8" w:rsidRDefault="00D57EC8" w:rsidP="00D775B3">
                            <w:r>
                              <w:t>Service Quality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77C615A" id="_x0000_t202" coordsize="21600,21600" o:spt="202" path="m,l,21600r21600,l21600,xe">
                <v:stroke joinstyle="miter"/>
                <v:path gradientshapeok="t" o:connecttype="rect"/>
              </v:shapetype>
              <v:shape id="Text Box 57" o:spid="_x0000_s1026" type="#_x0000_t202" style="position:absolute;left:0;text-align:left;margin-left:-1.5pt;margin-top:71.55pt;width:185.25pt;height:6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" fillcolor="white [3201]" strokeweight=".5pt">
                <v:textbox>
                  <w:txbxContent>
                    <w:p w14:paraId="4A5020AA" w14:textId="77777777" w:rsidR="00380E36" w:rsidRDefault="00380E36" w:rsidP="00D775B3">
                      <w:r>
                        <w:rPr>
                          <w:b/>
                          <w:bCs/>
                        </w:rPr>
                        <w:t xml:space="preserve">Customer Trust </w:t>
                      </w:r>
                    </w:p>
                    <w:p w14:paraId="7F0204C0" w14:textId="77777777" w:rsidR="00380E36" w:rsidRDefault="00380E36" w:rsidP="00D775B3">
                      <w:r>
                        <w:t xml:space="preserve">Security </w:t>
                      </w:r>
                    </w:p>
                    <w:p w14:paraId="0B7D48A4" w14:textId="77777777" w:rsidR="00380E36" w:rsidRDefault="00380E36" w:rsidP="00D775B3">
                      <w:r>
                        <w:t>Service Quality</w:t>
                      </w:r>
                    </w:p>
                  </w:txbxContent>
                </v:textbox>
              </v:shape>
            </w:pict>
          </mc:Fallback>
        </mc:AlternateContent>
      </w:r>
      <w:r w:rsidRPr="004620F0">
        <w:rPr>
          <w:rFonts w:asciiTheme="majorBidi" w:hAnsiTheme="majorBidi" w:cstheme="majorBidi"/>
          <w:noProof/>
          <w:lang w:val="en-GB" w:eastAsia="en-GB"/>
        </w:rPr>
        <mc:AlternateContent>
          <mc:Choice Requires="wps">
            <w:drawing>
              <wp:anchor distT="0" distB="0" distL="114300" distR="114300" simplePos="0" relativeHeight="251662336" behindDoc="0" locked="0" layoutInCell="1" allowOverlap="1" wp14:anchorId="79AFA8A9" wp14:editId="24879D70">
                <wp:simplePos x="0" y="0"/>
                <wp:positionH relativeFrom="column">
                  <wp:posOffset>-19050</wp:posOffset>
                </wp:positionH>
                <wp:positionV relativeFrom="paragraph">
                  <wp:posOffset>33655</wp:posOffset>
                </wp:positionV>
                <wp:extent cx="2352675" cy="619125"/>
                <wp:effectExtent l="0" t="0" r="28575" b="28575"/>
                <wp:wrapNone/>
                <wp:docPr id="56" name="Text Box 56"/>
                <wp:cNvGraphicFramePr/>
                <a:graphic xmlns:a="http://schemas.openxmlformats.org/drawingml/2006/main">
                  <a:graphicData uri="http://schemas.microsoft.com/office/word/2010/wordprocessingShape">
                    <wps:wsp>
                      <wps:cNvSpPr txBox="1"/>
                      <wps:spPr>
                        <a:xfrm>
                          <a:off x="0" y="0"/>
                          <a:ext cx="2352675" cy="6191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0587E0A" w14:textId="77777777" w:rsidR="00D57EC8" w:rsidRDefault="00D57EC8" w:rsidP="00D775B3">
                            <w:r>
                              <w:rPr>
                                <w:b/>
                                <w:bCs/>
                              </w:rPr>
                              <w:t xml:space="preserve">Level of Awareness </w:t>
                            </w:r>
                          </w:p>
                          <w:p w14:paraId="3DE823E5" w14:textId="77777777" w:rsidR="00D57EC8" w:rsidRDefault="00D57EC8" w:rsidP="00D775B3">
                            <w:r>
                              <w:t>Information dissemination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9AFA8A9" id="Text Box 56" o:spid="_x0000_s1027" type="#_x0000_t202" style="position:absolute;left:0;text-align:left;margin-left:-1.5pt;margin-top:2.65pt;width:185.25pt;height:48.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" fillcolor="white [3201]" strokeweight=".5pt">
                <v:textbox>
                  <w:txbxContent>
                    <w:p w14:paraId="60587E0A" w14:textId="77777777" w:rsidR="00380E36" w:rsidRDefault="00380E36" w:rsidP="00D775B3">
                      <w:r>
                        <w:rPr>
                          <w:b/>
                          <w:bCs/>
                        </w:rPr>
                        <w:t xml:space="preserve">Level of Awareness </w:t>
                      </w:r>
                    </w:p>
                    <w:p w14:paraId="3DE823E5" w14:textId="77777777" w:rsidR="00380E36" w:rsidRDefault="00380E36" w:rsidP="00D775B3">
                      <w:r>
                        <w:t>Information dissemination</w:t>
                      </w:r>
                    </w:p>
                  </w:txbxContent>
                </v:textbox>
              </v:shape>
            </w:pict>
          </mc:Fallback>
        </mc:AlternateContent>
      </w:r>
      <w:r w:rsidRPr="004620F0">
        <w:rPr>
          <w:rFonts w:asciiTheme="majorBidi" w:hAnsiTheme="majorBidi" w:cstheme="majorBidi"/>
          <w:noProof/>
          <w:lang w:val="en-GB" w:eastAsia="en-GB"/>
        </w:rPr>
        <mc:AlternateContent>
          <mc:Choice Requires="wps">
            <w:drawing>
              <wp:anchor distT="0" distB="0" distL="114300" distR="114300" simplePos="0" relativeHeight="251663360" behindDoc="0" locked="0" layoutInCell="1" allowOverlap="1" wp14:anchorId="62E65C0B" wp14:editId="1FB29377">
                <wp:simplePos x="0" y="0"/>
                <wp:positionH relativeFrom="column">
                  <wp:posOffset>2333625</wp:posOffset>
                </wp:positionH>
                <wp:positionV relativeFrom="paragraph">
                  <wp:posOffset>309880</wp:posOffset>
                </wp:positionV>
                <wp:extent cx="1019175" cy="45085"/>
                <wp:effectExtent l="0" t="19050" r="47625" b="31115"/>
                <wp:wrapNone/>
                <wp:docPr id="55" name="Arrow: Right 55"/>
                <wp:cNvGraphicFramePr/>
                <a:graphic xmlns:a="http://schemas.openxmlformats.org/drawingml/2006/main">
                  <a:graphicData uri="http://schemas.microsoft.com/office/word/2010/wordprocessingShape">
                    <wps:wsp>
                      <wps:cNvSpPr/>
                      <wps:spPr>
                        <a:xfrm>
                          <a:off x="0" y="0"/>
                          <a:ext cx="1019175" cy="45085"/>
                        </a:xfrm>
                        <a:prstGeom prs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4AA8EAF"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55" o:spid="_x0000_s1026" type="#_x0000_t13" style="position:absolute;margin-left:183.75pt;margin-top:24.4pt;width:80.25pt;height:3.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" adj="21122" filled="f" strokecolor="black [3213]" strokeweight="1pt"/>
            </w:pict>
          </mc:Fallback>
        </mc:AlternateContent>
      </w:r>
      <w:r w:rsidRPr="004620F0">
        <w:rPr>
          <w:rFonts w:asciiTheme="majorBidi" w:hAnsiTheme="majorBidi" w:cstheme="majorBidi"/>
          <w:noProof/>
          <w:lang w:val="en-GB" w:eastAsia="en-GB"/>
        </w:rPr>
        <mc:AlternateContent>
          <mc:Choice Requires="wps">
            <w:drawing>
              <wp:anchor distT="0" distB="0" distL="114300" distR="114300" simplePos="0" relativeHeight="251666432" behindDoc="0" locked="0" layoutInCell="1" allowOverlap="1" wp14:anchorId="3A660D8E" wp14:editId="332AADCB">
                <wp:simplePos x="0" y="0"/>
                <wp:positionH relativeFrom="column">
                  <wp:posOffset>2333625</wp:posOffset>
                </wp:positionH>
                <wp:positionV relativeFrom="paragraph">
                  <wp:posOffset>1355725</wp:posOffset>
                </wp:positionV>
                <wp:extent cx="1028700" cy="45720"/>
                <wp:effectExtent l="0" t="19050" r="38100" b="30480"/>
                <wp:wrapNone/>
                <wp:docPr id="54" name="Arrow: Right 54"/>
                <wp:cNvGraphicFramePr/>
                <a:graphic xmlns:a="http://schemas.openxmlformats.org/drawingml/2006/main">
                  <a:graphicData uri="http://schemas.microsoft.com/office/word/2010/wordprocessingShape">
                    <wps:wsp>
                      <wps:cNvSpPr/>
                      <wps:spPr>
                        <a:xfrm>
                          <a:off x="0" y="0"/>
                          <a:ext cx="1028700" cy="45085"/>
                        </a:xfrm>
                        <a:prstGeom prst="rightArrow">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8F56703" id="Arrow: Right 54" o:spid="_x0000_s1026" type="#_x0000_t13" style="position:absolute;margin-left:183.75pt;margin-top:106.75pt;width:81pt;height:3.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" adj="21127" fillcolor="#4472c4 [3204]" strokecolor="black [3213]" strokeweight="1pt"/>
            </w:pict>
          </mc:Fallback>
        </mc:AlternateContent>
      </w:r>
      <w:r w:rsidRPr="004620F0">
        <w:rPr>
          <w:rFonts w:asciiTheme="majorBidi" w:hAnsiTheme="majorBidi" w:cstheme="majorBidi"/>
          <w:noProof/>
          <w:lang w:val="en-GB" w:eastAsia="en-GB"/>
        </w:rPr>
        <mc:AlternateContent>
          <mc:Choice Requires="wps">
            <w:drawing>
              <wp:anchor distT="0" distB="0" distL="114300" distR="114300" simplePos="0" relativeHeight="251667456" behindDoc="0" locked="0" layoutInCell="1" allowOverlap="1" wp14:anchorId="7822C837" wp14:editId="1301F0DD">
                <wp:simplePos x="0" y="0"/>
                <wp:positionH relativeFrom="column">
                  <wp:posOffset>3362325</wp:posOffset>
                </wp:positionH>
                <wp:positionV relativeFrom="paragraph">
                  <wp:posOffset>307340</wp:posOffset>
                </wp:positionV>
                <wp:extent cx="57150" cy="3531235"/>
                <wp:effectExtent l="0" t="0" r="19050" b="31115"/>
                <wp:wrapNone/>
                <wp:docPr id="53" name="Straight Connector 53"/>
                <wp:cNvGraphicFramePr/>
                <a:graphic xmlns:a="http://schemas.openxmlformats.org/drawingml/2006/main">
                  <a:graphicData uri="http://schemas.microsoft.com/office/word/2010/wordprocessingShape">
                    <wps:wsp>
                      <wps:cNvCnPr/>
                      <wps:spPr>
                        <a:xfrm>
                          <a:off x="0" y="0"/>
                          <a:ext cx="57150" cy="353123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D1F2C38" id="Straight Connector 53"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4.75pt,24.2pt" to="269.25pt,30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" strokecolor="black [3200]" strokeweight=".5pt">
                <v:stroke joinstyle="miter"/>
              </v:line>
            </w:pict>
          </mc:Fallback>
        </mc:AlternateContent>
      </w:r>
      <w:r w:rsidRPr="004620F0">
        <w:rPr>
          <w:rFonts w:asciiTheme="majorBidi" w:hAnsiTheme="majorBidi" w:cstheme="majorBidi"/>
          <w:noProof/>
          <w:lang w:val="en-GB" w:eastAsia="en-GB"/>
        </w:rPr>
        <mc:AlternateContent>
          <mc:Choice Requires="wps">
            <w:drawing>
              <wp:anchor distT="0" distB="0" distL="114300" distR="114300" simplePos="0" relativeHeight="251669504" behindDoc="0" locked="0" layoutInCell="1" allowOverlap="1" wp14:anchorId="6967D8B2" wp14:editId="5473A2C5">
                <wp:simplePos x="0" y="0"/>
                <wp:positionH relativeFrom="column">
                  <wp:posOffset>4286250</wp:posOffset>
                </wp:positionH>
                <wp:positionV relativeFrom="paragraph">
                  <wp:posOffset>1222375</wp:posOffset>
                </wp:positionV>
                <wp:extent cx="2095500" cy="1638300"/>
                <wp:effectExtent l="0" t="0" r="19050" b="19050"/>
                <wp:wrapNone/>
                <wp:docPr id="52" name="Text Box 52"/>
                <wp:cNvGraphicFramePr/>
                <a:graphic xmlns:a="http://schemas.openxmlformats.org/drawingml/2006/main">
                  <a:graphicData uri="http://schemas.microsoft.com/office/word/2010/wordprocessingShape">
                    <wps:wsp>
                      <wps:cNvSpPr txBox="1"/>
                      <wps:spPr>
                        <a:xfrm>
                          <a:off x="0" y="0"/>
                          <a:ext cx="2095500" cy="1638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DB5CF01" w14:textId="77777777" w:rsidR="00D57EC8" w:rsidRDefault="00D57EC8" w:rsidP="00D775B3">
                            <w:r>
                              <w:rPr>
                                <w:b/>
                                <w:bCs/>
                              </w:rPr>
                              <w:t>Implementation of Digital Hotel services</w:t>
                            </w:r>
                          </w:p>
                          <w:p w14:paraId="12D2FF6E" w14:textId="77777777" w:rsidR="00D57EC8" w:rsidRDefault="00D57EC8" w:rsidP="00D775B3">
                            <w:r>
                              <w:t xml:space="preserve">Number of Transactions </w:t>
                            </w:r>
                          </w:p>
                          <w:p w14:paraId="439DDCED" w14:textId="77777777" w:rsidR="00D57EC8" w:rsidRDefault="00D57EC8" w:rsidP="00D775B3">
                            <w:r>
                              <w:t xml:space="preserve">Decongestion in hotels  </w:t>
                            </w:r>
                          </w:p>
                          <w:p w14:paraId="1A315242" w14:textId="77777777" w:rsidR="00D57EC8" w:rsidRDefault="00D57EC8" w:rsidP="00D775B3">
                            <w:r>
                              <w:t>Additional income stream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967D8B2" id="Text Box 52" o:spid="_x0000_s1028" type="#_x0000_t202" style="position:absolute;left:0;text-align:left;margin-left:337.5pt;margin-top:96.25pt;width:165pt;height:12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" fillcolor="white [3201]" strokeweight=".5pt">
                <v:textbox>
                  <w:txbxContent>
                    <w:p w14:paraId="0DB5CF01" w14:textId="77777777" w:rsidR="00380E36" w:rsidRDefault="00380E36" w:rsidP="00D775B3">
                      <w:r>
                        <w:rPr>
                          <w:b/>
                          <w:bCs/>
                        </w:rPr>
                        <w:t>Implementation of Digital Hotel services</w:t>
                      </w:r>
                    </w:p>
                    <w:p w14:paraId="12D2FF6E" w14:textId="77777777" w:rsidR="00380E36" w:rsidRDefault="00380E36" w:rsidP="00D775B3">
                      <w:r>
                        <w:t xml:space="preserve">Number of Transactions </w:t>
                      </w:r>
                    </w:p>
                    <w:p w14:paraId="439DDCED" w14:textId="77777777" w:rsidR="00380E36" w:rsidRDefault="00380E36" w:rsidP="00D775B3">
                      <w:r>
                        <w:t xml:space="preserve">Decongestion in hotels  </w:t>
                      </w:r>
                    </w:p>
                    <w:p w14:paraId="1A315242" w14:textId="77777777" w:rsidR="00380E36" w:rsidRDefault="00380E36" w:rsidP="00D775B3">
                      <w:r>
                        <w:t>Additional income stream</w:t>
                      </w:r>
                    </w:p>
                  </w:txbxContent>
                </v:textbox>
              </v:shape>
            </w:pict>
          </mc:Fallback>
        </mc:AlternateContent>
      </w:r>
    </w:p>
    <w:p w14:paraId="37F5053D" w14:textId="77777777" w:rsidR="00D775B3" w:rsidRPr="004620F0" w:rsidRDefault="00D775B3" w:rsidP="00D775B3">
      <w:pPr>
        <w:spacing w:line="360" w:lineRule="auto"/>
        <w:jc w:val="both"/>
        <w:rPr>
          <w:rFonts w:asciiTheme="majorBidi" w:hAnsiTheme="majorBidi" w:cstheme="majorBidi"/>
          <w:sz w:val="24"/>
          <w:szCs w:val="24"/>
        </w:rPr>
      </w:pPr>
    </w:p>
    <w:p w14:paraId="4DD6D5BE" w14:textId="77777777" w:rsidR="00D775B3" w:rsidRPr="004620F0" w:rsidRDefault="00D775B3" w:rsidP="00D775B3">
      <w:pPr>
        <w:spacing w:line="360" w:lineRule="auto"/>
        <w:jc w:val="both"/>
        <w:rPr>
          <w:rFonts w:asciiTheme="majorBidi" w:hAnsiTheme="majorBidi" w:cstheme="majorBidi"/>
          <w:sz w:val="24"/>
          <w:szCs w:val="24"/>
        </w:rPr>
      </w:pPr>
    </w:p>
    <w:p w14:paraId="45D2B908" w14:textId="77777777" w:rsidR="00D775B3" w:rsidRPr="004620F0" w:rsidRDefault="00D775B3" w:rsidP="00D775B3">
      <w:pPr>
        <w:spacing w:line="360" w:lineRule="auto"/>
        <w:jc w:val="both"/>
        <w:rPr>
          <w:rFonts w:asciiTheme="majorBidi" w:hAnsiTheme="majorBidi" w:cstheme="majorBidi"/>
          <w:sz w:val="24"/>
          <w:szCs w:val="24"/>
        </w:rPr>
      </w:pPr>
    </w:p>
    <w:p w14:paraId="40114E09" w14:textId="77777777" w:rsidR="00D775B3" w:rsidRPr="004620F0" w:rsidRDefault="00D775B3" w:rsidP="00D775B3">
      <w:pPr>
        <w:spacing w:line="360" w:lineRule="auto"/>
        <w:jc w:val="both"/>
        <w:rPr>
          <w:rFonts w:asciiTheme="majorBidi" w:hAnsiTheme="majorBidi" w:cstheme="majorBidi"/>
          <w:sz w:val="24"/>
          <w:szCs w:val="24"/>
        </w:rPr>
      </w:pPr>
    </w:p>
    <w:p w14:paraId="72EB78D9" w14:textId="63696860" w:rsidR="00D775B3" w:rsidRPr="004620F0" w:rsidRDefault="00D775B3" w:rsidP="00D775B3">
      <w:pPr>
        <w:pStyle w:val="Default"/>
        <w:spacing w:line="360" w:lineRule="auto"/>
        <w:rPr>
          <w:rFonts w:asciiTheme="majorBidi" w:hAnsiTheme="majorBidi" w:cstheme="majorBidi"/>
        </w:rPr>
      </w:pPr>
      <w:r w:rsidRPr="004620F0">
        <w:rPr>
          <w:rFonts w:asciiTheme="majorBidi" w:hAnsiTheme="majorBidi" w:cstheme="majorBidi"/>
          <w:noProof/>
          <w:lang w:val="en-GB" w:eastAsia="en-GB"/>
        </w:rPr>
        <mc:AlternateContent>
          <mc:Choice Requires="wps">
            <w:drawing>
              <wp:anchor distT="0" distB="0" distL="114300" distR="114300" simplePos="0" relativeHeight="251668480" behindDoc="0" locked="0" layoutInCell="1" allowOverlap="1" wp14:anchorId="4FF10219" wp14:editId="40E67027">
                <wp:simplePos x="0" y="0"/>
                <wp:positionH relativeFrom="column">
                  <wp:posOffset>3409950</wp:posOffset>
                </wp:positionH>
                <wp:positionV relativeFrom="paragraph">
                  <wp:posOffset>-1270</wp:posOffset>
                </wp:positionV>
                <wp:extent cx="876300" cy="47625"/>
                <wp:effectExtent l="0" t="19050" r="38100" b="47625"/>
                <wp:wrapNone/>
                <wp:docPr id="51" name="Arrow: Right 51"/>
                <wp:cNvGraphicFramePr/>
                <a:graphic xmlns:a="http://schemas.openxmlformats.org/drawingml/2006/main">
                  <a:graphicData uri="http://schemas.microsoft.com/office/word/2010/wordprocessingShape">
                    <wps:wsp>
                      <wps:cNvSpPr/>
                      <wps:spPr>
                        <a:xfrm>
                          <a:off x="0" y="0"/>
                          <a:ext cx="876300" cy="47625"/>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4021B2F" id="Arrow: Right 51" o:spid="_x0000_s1026" type="#_x0000_t13" style="position:absolute;margin-left:268.5pt;margin-top:-.1pt;width:69pt;height:3.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" adj="21013" fillcolor="black [3200]" strokecolor="black [1600]" strokeweight="1pt"/>
            </w:pict>
          </mc:Fallback>
        </mc:AlternateContent>
      </w:r>
      <w:r w:rsidRPr="004620F0">
        <w:rPr>
          <w:rFonts w:asciiTheme="majorBidi" w:hAnsiTheme="majorBidi" w:cstheme="majorBidi"/>
          <w:noProof/>
          <w:lang w:val="en-GB" w:eastAsia="en-GB"/>
        </w:rPr>
        <mc:AlternateContent>
          <mc:Choice Requires="wps">
            <w:drawing>
              <wp:anchor distT="0" distB="0" distL="114300" distR="114300" simplePos="0" relativeHeight="251659264" behindDoc="0" locked="0" layoutInCell="1" allowOverlap="1" wp14:anchorId="6BEA6653" wp14:editId="09A2AA7B">
                <wp:simplePos x="0" y="0"/>
                <wp:positionH relativeFrom="column">
                  <wp:posOffset>-19050</wp:posOffset>
                </wp:positionH>
                <wp:positionV relativeFrom="paragraph">
                  <wp:posOffset>-1270</wp:posOffset>
                </wp:positionV>
                <wp:extent cx="2352675" cy="933450"/>
                <wp:effectExtent l="0" t="0" r="28575" b="19050"/>
                <wp:wrapNone/>
                <wp:docPr id="50" name="Text Box 50"/>
                <wp:cNvGraphicFramePr/>
                <a:graphic xmlns:a="http://schemas.openxmlformats.org/drawingml/2006/main">
                  <a:graphicData uri="http://schemas.microsoft.com/office/word/2010/wordprocessingShape">
                    <wps:wsp>
                      <wps:cNvSpPr txBox="1"/>
                      <wps:spPr>
                        <a:xfrm>
                          <a:off x="0" y="0"/>
                          <a:ext cx="2352675" cy="9334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12D5F80" w14:textId="77777777" w:rsidR="00D57EC8" w:rsidRDefault="00D57EC8" w:rsidP="00D775B3">
                            <w:r>
                              <w:rPr>
                                <w:b/>
                                <w:bCs/>
                              </w:rPr>
                              <w:t xml:space="preserve">Perceived Usefulness </w:t>
                            </w:r>
                          </w:p>
                          <w:p w14:paraId="74B5B42C" w14:textId="77777777" w:rsidR="00D57EC8" w:rsidRDefault="00D57EC8" w:rsidP="00D775B3">
                            <w:r>
                              <w:t xml:space="preserve">Information Quality </w:t>
                            </w:r>
                          </w:p>
                          <w:p w14:paraId="79CDF3CB" w14:textId="77777777" w:rsidR="00D57EC8" w:rsidRDefault="00D57EC8" w:rsidP="00D775B3">
                            <w:r>
                              <w:t>Hotel services Alternative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BEA6653" id="Text Box 50" o:spid="_x0000_s1029" type="#_x0000_t202" style="position:absolute;margin-left:-1.5pt;margin-top:-.1pt;width:185.25pt;height:7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" fillcolor="white [3201]" strokeweight=".5pt">
                <v:textbox>
                  <w:txbxContent>
                    <w:p w14:paraId="712D5F80" w14:textId="77777777" w:rsidR="00380E36" w:rsidRDefault="00380E36" w:rsidP="00D775B3">
                      <w:r>
                        <w:rPr>
                          <w:b/>
                          <w:bCs/>
                        </w:rPr>
                        <w:t xml:space="preserve">Perceived Usefulness </w:t>
                      </w:r>
                    </w:p>
                    <w:p w14:paraId="74B5B42C" w14:textId="77777777" w:rsidR="00380E36" w:rsidRDefault="00380E36" w:rsidP="00D775B3">
                      <w:r>
                        <w:t xml:space="preserve">Information Quality </w:t>
                      </w:r>
                    </w:p>
                    <w:p w14:paraId="79CDF3CB" w14:textId="77777777" w:rsidR="00380E36" w:rsidRDefault="00380E36" w:rsidP="00D775B3">
                      <w:r>
                        <w:t>Hotel services Alternative</w:t>
                      </w:r>
                    </w:p>
                  </w:txbxContent>
                </v:textbox>
              </v:shape>
            </w:pict>
          </mc:Fallback>
        </mc:AlternateContent>
      </w:r>
      <w:r w:rsidRPr="004620F0">
        <w:rPr>
          <w:rFonts w:asciiTheme="majorBidi" w:hAnsiTheme="majorBidi" w:cstheme="majorBidi"/>
          <w:b/>
          <w:bCs/>
        </w:rPr>
        <w:t xml:space="preserve">Customer Trust </w:t>
      </w:r>
    </w:p>
    <w:p w14:paraId="4E8804E8" w14:textId="77777777" w:rsidR="00D775B3" w:rsidRPr="004620F0" w:rsidRDefault="00D775B3" w:rsidP="00D775B3">
      <w:pPr>
        <w:pStyle w:val="Default"/>
        <w:spacing w:line="360" w:lineRule="auto"/>
        <w:rPr>
          <w:rFonts w:asciiTheme="majorBidi" w:hAnsiTheme="majorBidi" w:cstheme="majorBidi"/>
        </w:rPr>
      </w:pPr>
      <w:r w:rsidRPr="004620F0">
        <w:rPr>
          <w:rFonts w:asciiTheme="majorBidi" w:hAnsiTheme="majorBidi" w:cstheme="majorBidi"/>
        </w:rPr>
        <w:t xml:space="preserve">Security </w:t>
      </w:r>
    </w:p>
    <w:p w14:paraId="53311DA9" w14:textId="503755A8" w:rsidR="00D775B3" w:rsidRPr="004620F0" w:rsidRDefault="00D775B3" w:rsidP="00D775B3">
      <w:pPr>
        <w:spacing w:line="360" w:lineRule="auto"/>
        <w:jc w:val="both"/>
        <w:rPr>
          <w:rFonts w:asciiTheme="majorBidi" w:hAnsiTheme="majorBidi" w:cstheme="majorBidi"/>
          <w:sz w:val="24"/>
          <w:szCs w:val="24"/>
        </w:rPr>
      </w:pPr>
      <w:r w:rsidRPr="004620F0">
        <w:rPr>
          <w:rFonts w:asciiTheme="majorBidi" w:hAnsiTheme="majorBidi" w:cstheme="majorBidi"/>
          <w:noProof/>
          <w:lang w:val="en-GB" w:eastAsia="en-GB"/>
        </w:rPr>
        <mc:AlternateContent>
          <mc:Choice Requires="wps">
            <w:drawing>
              <wp:anchor distT="0" distB="0" distL="114300" distR="114300" simplePos="0" relativeHeight="251664384" behindDoc="0" locked="0" layoutInCell="1" allowOverlap="1" wp14:anchorId="1A6477EA" wp14:editId="7CD34628">
                <wp:simplePos x="0" y="0"/>
                <wp:positionH relativeFrom="column">
                  <wp:posOffset>2333625</wp:posOffset>
                </wp:positionH>
                <wp:positionV relativeFrom="paragraph">
                  <wp:posOffset>118110</wp:posOffset>
                </wp:positionV>
                <wp:extent cx="1028700" cy="45720"/>
                <wp:effectExtent l="0" t="19050" r="38100" b="30480"/>
                <wp:wrapNone/>
                <wp:docPr id="49" name="Arrow: Right 49"/>
                <wp:cNvGraphicFramePr/>
                <a:graphic xmlns:a="http://schemas.openxmlformats.org/drawingml/2006/main">
                  <a:graphicData uri="http://schemas.microsoft.com/office/word/2010/wordprocessingShape">
                    <wps:wsp>
                      <wps:cNvSpPr/>
                      <wps:spPr>
                        <a:xfrm>
                          <a:off x="0" y="0"/>
                          <a:ext cx="1028700" cy="45085"/>
                        </a:xfrm>
                        <a:prstGeom prst="rightArrow">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A03D0A4" id="Arrow: Right 49" o:spid="_x0000_s1026" type="#_x0000_t13" style="position:absolute;margin-left:183.75pt;margin-top:9.3pt;width:81pt;height:3.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" adj="21127" fillcolor="#4472c4 [3204]" strokecolor="black [3213]" strokeweight="1pt"/>
            </w:pict>
          </mc:Fallback>
        </mc:AlternateContent>
      </w:r>
      <w:r w:rsidRPr="004620F0">
        <w:rPr>
          <w:rFonts w:asciiTheme="majorBidi" w:hAnsiTheme="majorBidi" w:cstheme="majorBidi"/>
          <w:sz w:val="24"/>
          <w:szCs w:val="24"/>
        </w:rPr>
        <w:t>Service Quality</w:t>
      </w:r>
    </w:p>
    <w:p w14:paraId="1E4BAD05" w14:textId="77777777" w:rsidR="00D775B3" w:rsidRPr="004620F0" w:rsidRDefault="00D775B3" w:rsidP="00D775B3">
      <w:pPr>
        <w:spacing w:line="360" w:lineRule="auto"/>
        <w:jc w:val="both"/>
        <w:rPr>
          <w:rFonts w:asciiTheme="majorBidi" w:hAnsiTheme="majorBidi" w:cstheme="majorBidi"/>
          <w:sz w:val="24"/>
          <w:szCs w:val="24"/>
        </w:rPr>
      </w:pPr>
    </w:p>
    <w:p w14:paraId="58395D60" w14:textId="1B3D6795" w:rsidR="00D775B3" w:rsidRPr="004620F0" w:rsidRDefault="00D775B3" w:rsidP="00D775B3">
      <w:pPr>
        <w:spacing w:line="360" w:lineRule="auto"/>
        <w:jc w:val="both"/>
        <w:rPr>
          <w:rFonts w:asciiTheme="majorBidi" w:hAnsiTheme="majorBidi" w:cstheme="majorBidi"/>
          <w:sz w:val="24"/>
          <w:szCs w:val="24"/>
        </w:rPr>
      </w:pPr>
      <w:r w:rsidRPr="004620F0">
        <w:rPr>
          <w:rFonts w:asciiTheme="majorBidi" w:hAnsiTheme="majorBidi" w:cstheme="majorBidi"/>
          <w:noProof/>
          <w:lang w:val="en-GB" w:eastAsia="en-GB"/>
        </w:rPr>
        <mc:AlternateContent>
          <mc:Choice Requires="wps">
            <w:drawing>
              <wp:anchor distT="0" distB="0" distL="114300" distR="114300" simplePos="0" relativeHeight="251661312" behindDoc="0" locked="0" layoutInCell="1" allowOverlap="1" wp14:anchorId="1B5905EE" wp14:editId="2F0CDB14">
                <wp:simplePos x="0" y="0"/>
                <wp:positionH relativeFrom="column">
                  <wp:posOffset>-19050</wp:posOffset>
                </wp:positionH>
                <wp:positionV relativeFrom="paragraph">
                  <wp:posOffset>40640</wp:posOffset>
                </wp:positionV>
                <wp:extent cx="2352675" cy="990600"/>
                <wp:effectExtent l="0" t="0" r="28575" b="19050"/>
                <wp:wrapNone/>
                <wp:docPr id="48" name="Text Box 48"/>
                <wp:cNvGraphicFramePr/>
                <a:graphic xmlns:a="http://schemas.openxmlformats.org/drawingml/2006/main">
                  <a:graphicData uri="http://schemas.microsoft.com/office/word/2010/wordprocessingShape">
                    <wps:wsp>
                      <wps:cNvSpPr txBox="1"/>
                      <wps:spPr>
                        <a:xfrm>
                          <a:off x="0" y="0"/>
                          <a:ext cx="2352675" cy="990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D0E9DAB" w14:textId="77777777" w:rsidR="00D57EC8" w:rsidRDefault="00D57EC8" w:rsidP="00D775B3">
                            <w:r>
                              <w:rPr>
                                <w:b/>
                                <w:bCs/>
                              </w:rPr>
                              <w:t xml:space="preserve">Perceived Ease of use </w:t>
                            </w:r>
                          </w:p>
                          <w:p w14:paraId="64C38AC0" w14:textId="77777777" w:rsidR="00D57EC8" w:rsidRDefault="00D57EC8" w:rsidP="00D775B3">
                            <w:r>
                              <w:t xml:space="preserve">Convenience </w:t>
                            </w:r>
                          </w:p>
                          <w:p w14:paraId="3CAEDBAA" w14:textId="77777777" w:rsidR="00D57EC8" w:rsidRDefault="00D57EC8" w:rsidP="00D775B3">
                            <w:r>
                              <w:t>Navigation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B5905EE" id="Text Box 48" o:spid="_x0000_s1030" type="#_x0000_t202" style="position:absolute;left:0;text-align:left;margin-left:-1.5pt;margin-top:3.2pt;width:185.25pt;height:7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" fillcolor="white [3201]" strokeweight=".5pt">
                <v:textbox>
                  <w:txbxContent>
                    <w:p w14:paraId="6D0E9DAB" w14:textId="77777777" w:rsidR="00380E36" w:rsidRDefault="00380E36" w:rsidP="00D775B3">
                      <w:r>
                        <w:rPr>
                          <w:b/>
                          <w:bCs/>
                        </w:rPr>
                        <w:t xml:space="preserve">Perceived Ease of use </w:t>
                      </w:r>
                    </w:p>
                    <w:p w14:paraId="64C38AC0" w14:textId="77777777" w:rsidR="00380E36" w:rsidRDefault="00380E36" w:rsidP="00D775B3">
                      <w:r>
                        <w:t xml:space="preserve">Convenience </w:t>
                      </w:r>
                    </w:p>
                    <w:p w14:paraId="3CAEDBAA" w14:textId="77777777" w:rsidR="00380E36" w:rsidRDefault="00380E36" w:rsidP="00D775B3">
                      <w:r>
                        <w:t>Navigation</w:t>
                      </w:r>
                    </w:p>
                  </w:txbxContent>
                </v:textbox>
              </v:shape>
            </w:pict>
          </mc:Fallback>
        </mc:AlternateContent>
      </w:r>
    </w:p>
    <w:p w14:paraId="2BC00D6F" w14:textId="2D3AB6CB" w:rsidR="00D775B3" w:rsidRPr="004620F0" w:rsidRDefault="00D775B3" w:rsidP="00D775B3">
      <w:pPr>
        <w:pStyle w:val="Default"/>
        <w:spacing w:line="360" w:lineRule="auto"/>
        <w:rPr>
          <w:rFonts w:asciiTheme="majorBidi" w:hAnsiTheme="majorBidi" w:cstheme="majorBidi"/>
        </w:rPr>
      </w:pPr>
      <w:r w:rsidRPr="004620F0">
        <w:rPr>
          <w:rFonts w:asciiTheme="majorBidi" w:hAnsiTheme="majorBidi" w:cstheme="majorBidi"/>
          <w:noProof/>
          <w:lang w:val="en-GB" w:eastAsia="en-GB"/>
        </w:rPr>
        <mc:AlternateContent>
          <mc:Choice Requires="wps">
            <w:drawing>
              <wp:anchor distT="0" distB="0" distL="114300" distR="114300" simplePos="0" relativeHeight="251665408" behindDoc="0" locked="0" layoutInCell="1" allowOverlap="1" wp14:anchorId="41453E99" wp14:editId="450A0A52">
                <wp:simplePos x="0" y="0"/>
                <wp:positionH relativeFrom="column">
                  <wp:posOffset>2333625</wp:posOffset>
                </wp:positionH>
                <wp:positionV relativeFrom="paragraph">
                  <wp:posOffset>146050</wp:posOffset>
                </wp:positionV>
                <wp:extent cx="1076325" cy="45720"/>
                <wp:effectExtent l="0" t="19050" r="47625" b="30480"/>
                <wp:wrapNone/>
                <wp:docPr id="47" name="Arrow: Right 47"/>
                <wp:cNvGraphicFramePr/>
                <a:graphic xmlns:a="http://schemas.openxmlformats.org/drawingml/2006/main">
                  <a:graphicData uri="http://schemas.microsoft.com/office/word/2010/wordprocessingShape">
                    <wps:wsp>
                      <wps:cNvSpPr/>
                      <wps:spPr>
                        <a:xfrm>
                          <a:off x="0" y="0"/>
                          <a:ext cx="1076325" cy="45085"/>
                        </a:xfrm>
                        <a:prstGeom prst="rightArrow">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C21E7F6" id="Arrow: Right 47" o:spid="_x0000_s1026" type="#_x0000_t13" style="position:absolute;margin-left:183.75pt;margin-top:11.5pt;width:84.75pt;height: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" adj="21148" fillcolor="#4472c4 [3204]" strokecolor="black [3213]" strokeweight="1pt"/>
            </w:pict>
          </mc:Fallback>
        </mc:AlternateContent>
      </w:r>
      <w:r w:rsidRPr="004620F0">
        <w:rPr>
          <w:rFonts w:asciiTheme="majorBidi" w:hAnsiTheme="majorBidi" w:cstheme="majorBidi"/>
          <w:b/>
          <w:bCs/>
        </w:rPr>
        <w:t xml:space="preserve">Perceived Usefulness </w:t>
      </w:r>
    </w:p>
    <w:p w14:paraId="01D021D6" w14:textId="6DC1AA0E" w:rsidR="00D775B3" w:rsidRPr="004620F0" w:rsidRDefault="00D775B3" w:rsidP="00D775B3">
      <w:pPr>
        <w:pStyle w:val="Default"/>
        <w:spacing w:line="360" w:lineRule="auto"/>
        <w:rPr>
          <w:rFonts w:asciiTheme="majorBidi" w:eastAsiaTheme="majorEastAsia" w:hAnsiTheme="majorBidi" w:cstheme="majorBidi"/>
          <w:b/>
          <w:bCs/>
          <w:color w:val="000000" w:themeColor="text1"/>
        </w:rPr>
      </w:pPr>
      <w:r w:rsidRPr="004620F0">
        <w:rPr>
          <w:rFonts w:asciiTheme="majorBidi" w:hAnsiTheme="majorBidi" w:cstheme="majorBidi"/>
        </w:rPr>
        <w:t xml:space="preserve">Information Quality </w:t>
      </w:r>
      <w:r w:rsidRPr="004620F0">
        <w:rPr>
          <w:rFonts w:asciiTheme="majorBidi" w:hAnsiTheme="majorBidi" w:cstheme="majorBidi"/>
          <w:noProof/>
          <w:lang w:val="en-GB" w:eastAsia="en-GB"/>
        </w:rPr>
        <mc:AlternateContent>
          <mc:Choice Requires="wps">
            <w:drawing>
              <wp:anchor distT="0" distB="0" distL="114300" distR="114300" simplePos="0" relativeHeight="251671552" behindDoc="0" locked="0" layoutInCell="1" allowOverlap="1" wp14:anchorId="187F43D5" wp14:editId="290596F3">
                <wp:simplePos x="0" y="0"/>
                <wp:positionH relativeFrom="column">
                  <wp:posOffset>4572000</wp:posOffset>
                </wp:positionH>
                <wp:positionV relativeFrom="paragraph">
                  <wp:posOffset>686435</wp:posOffset>
                </wp:positionV>
                <wp:extent cx="1905000" cy="247650"/>
                <wp:effectExtent l="0" t="0" r="0" b="0"/>
                <wp:wrapNone/>
                <wp:docPr id="46" name="Text Box 46"/>
                <wp:cNvGraphicFramePr/>
                <a:graphic xmlns:a="http://schemas.openxmlformats.org/drawingml/2006/main">
                  <a:graphicData uri="http://schemas.microsoft.com/office/word/2010/wordprocessingShape">
                    <wps:wsp>
                      <wps:cNvSpPr txBox="1"/>
                      <wps:spPr>
                        <a:xfrm>
                          <a:off x="0" y="0"/>
                          <a:ext cx="1905000" cy="247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B2DE286" w14:textId="77777777" w:rsidR="00D57EC8" w:rsidRDefault="00D57EC8" w:rsidP="00D775B3">
                            <w:r>
                              <w:rPr>
                                <w:b/>
                                <w:bCs/>
                              </w:rPr>
                              <w:t>Dependent Variables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87F43D5" id="Text Box 46" o:spid="_x0000_s1031" type="#_x0000_t202" style="position:absolute;margin-left:5in;margin-top:54.05pt;width:150pt;height:19.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" fillcolor="white [3201]" stroked="f" strokeweight=".5pt">
                <v:textbox>
                  <w:txbxContent>
                    <w:p w14:paraId="1B2DE286" w14:textId="77777777" w:rsidR="00380E36" w:rsidRDefault="00380E36" w:rsidP="00D775B3">
                      <w:r>
                        <w:rPr>
                          <w:b/>
                          <w:bCs/>
                        </w:rPr>
                        <w:t>Dependent Variables</w:t>
                      </w:r>
                    </w:p>
                  </w:txbxContent>
                </v:textbox>
              </v:shape>
            </w:pict>
          </mc:Fallback>
        </mc:AlternateContent>
      </w:r>
      <w:r w:rsidRPr="004620F0">
        <w:rPr>
          <w:rFonts w:asciiTheme="majorBidi" w:hAnsiTheme="majorBidi" w:cstheme="majorBidi"/>
          <w:noProof/>
          <w:lang w:val="en-GB" w:eastAsia="en-GB"/>
        </w:rPr>
        <mc:AlternateContent>
          <mc:Choice Requires="wps">
            <w:drawing>
              <wp:anchor distT="0" distB="0" distL="114300" distR="114300" simplePos="0" relativeHeight="251670528" behindDoc="0" locked="0" layoutInCell="1" allowOverlap="1" wp14:anchorId="655A0A75" wp14:editId="604D0715">
                <wp:simplePos x="0" y="0"/>
                <wp:positionH relativeFrom="column">
                  <wp:posOffset>57150</wp:posOffset>
                </wp:positionH>
                <wp:positionV relativeFrom="paragraph">
                  <wp:posOffset>762635</wp:posOffset>
                </wp:positionV>
                <wp:extent cx="2276475" cy="276225"/>
                <wp:effectExtent l="0" t="0" r="9525" b="9525"/>
                <wp:wrapNone/>
                <wp:docPr id="45" name="Text Box 45"/>
                <wp:cNvGraphicFramePr/>
                <a:graphic xmlns:a="http://schemas.openxmlformats.org/drawingml/2006/main">
                  <a:graphicData uri="http://schemas.microsoft.com/office/word/2010/wordprocessingShape">
                    <wps:wsp>
                      <wps:cNvSpPr txBox="1"/>
                      <wps:spPr>
                        <a:xfrm>
                          <a:off x="0" y="0"/>
                          <a:ext cx="2276475" cy="2762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A57F962" w14:textId="77777777" w:rsidR="00D57EC8" w:rsidRDefault="00D57EC8" w:rsidP="00D775B3">
                            <w:r>
                              <w:rPr>
                                <w:b/>
                                <w:bCs/>
                              </w:rPr>
                              <w:t>Independent Variables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55A0A75" id="Text Box 45" o:spid="_x0000_s1032" type="#_x0000_t202" style="position:absolute;margin-left:4.5pt;margin-top:60.05pt;width:179.25pt;height:21.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" fillcolor="white [3201]" stroked="f" strokeweight=".5pt">
                <v:textbox>
                  <w:txbxContent>
                    <w:p w14:paraId="4A57F962" w14:textId="77777777" w:rsidR="00380E36" w:rsidRDefault="00380E36" w:rsidP="00D775B3">
                      <w:r>
                        <w:rPr>
                          <w:b/>
                          <w:bCs/>
                        </w:rPr>
                        <w:t>Independent Variables</w:t>
                      </w:r>
                    </w:p>
                  </w:txbxContent>
                </v:textbox>
              </v:shape>
            </w:pict>
          </mc:Fallback>
        </mc:AlternateContent>
      </w:r>
      <w:r w:rsidRPr="004620F0">
        <w:rPr>
          <w:rFonts w:asciiTheme="majorBidi" w:hAnsiTheme="majorBidi" w:cstheme="majorBidi"/>
        </w:rPr>
        <w:t xml:space="preserve"> </w:t>
      </w:r>
      <w:r w:rsidRPr="004620F0">
        <w:rPr>
          <w:rFonts w:asciiTheme="majorBidi" w:eastAsiaTheme="majorEastAsia" w:hAnsiTheme="majorBidi" w:cstheme="majorBidi"/>
          <w:b/>
          <w:bCs/>
          <w:color w:val="000000" w:themeColor="text1"/>
        </w:rPr>
        <w:br w:type="page"/>
      </w:r>
    </w:p>
    <w:p w14:paraId="28A9F0C6" w14:textId="14E8218E" w:rsidR="00D775B3" w:rsidRPr="004620F0" w:rsidRDefault="00D775B3" w:rsidP="00D775B3">
      <w:pPr>
        <w:jc w:val="center"/>
        <w:rPr>
          <w:rFonts w:asciiTheme="majorBidi" w:hAnsiTheme="majorBidi" w:cstheme="majorBidi"/>
          <w:b/>
          <w:bCs/>
          <w:sz w:val="24"/>
          <w:szCs w:val="24"/>
        </w:rPr>
      </w:pPr>
      <w:r w:rsidRPr="004620F0">
        <w:rPr>
          <w:rFonts w:asciiTheme="majorBidi" w:hAnsiTheme="majorBidi" w:cstheme="majorBidi"/>
          <w:b/>
          <w:bCs/>
          <w:sz w:val="24"/>
          <w:szCs w:val="24"/>
        </w:rPr>
        <w:t>CHAPTER THREE</w:t>
      </w:r>
    </w:p>
    <w:p w14:paraId="38AFDF23" w14:textId="0A207435" w:rsidR="00D775B3" w:rsidRPr="004620F0" w:rsidRDefault="00D775B3" w:rsidP="00D775B3">
      <w:pPr>
        <w:jc w:val="center"/>
        <w:rPr>
          <w:rFonts w:asciiTheme="majorBidi" w:hAnsiTheme="majorBidi" w:cstheme="majorBidi"/>
          <w:b/>
          <w:bCs/>
          <w:sz w:val="24"/>
          <w:szCs w:val="24"/>
        </w:rPr>
      </w:pPr>
      <w:r w:rsidRPr="004620F0">
        <w:rPr>
          <w:rFonts w:asciiTheme="majorBidi" w:hAnsiTheme="majorBidi" w:cstheme="majorBidi"/>
          <w:b/>
          <w:bCs/>
          <w:sz w:val="24"/>
          <w:szCs w:val="24"/>
        </w:rPr>
        <w:t>RESEARCH DESIGN AND METHODOLOGY</w:t>
      </w:r>
    </w:p>
    <w:p w14:paraId="3C993C82" w14:textId="77777777" w:rsidR="00D775B3" w:rsidRPr="004620F0" w:rsidRDefault="00D775B3" w:rsidP="00F5063F">
      <w:pPr>
        <w:rPr>
          <w:rFonts w:asciiTheme="majorBidi" w:hAnsiTheme="majorBidi" w:cstheme="majorBidi"/>
          <w:sz w:val="24"/>
          <w:szCs w:val="24"/>
        </w:rPr>
      </w:pPr>
    </w:p>
    <w:p w14:paraId="395959C2" w14:textId="32574624" w:rsidR="00D775B3" w:rsidRPr="004620F0" w:rsidRDefault="00D775B3" w:rsidP="005B21F9">
      <w:pPr>
        <w:jc w:val="both"/>
        <w:rPr>
          <w:rFonts w:asciiTheme="majorBidi" w:hAnsiTheme="majorBidi" w:cstheme="majorBidi"/>
          <w:b/>
          <w:bCs/>
          <w:sz w:val="24"/>
          <w:szCs w:val="24"/>
        </w:rPr>
      </w:pPr>
      <w:r w:rsidRPr="004620F0">
        <w:rPr>
          <w:rFonts w:asciiTheme="majorBidi" w:hAnsiTheme="majorBidi" w:cstheme="majorBidi"/>
          <w:b/>
          <w:bCs/>
          <w:sz w:val="24"/>
          <w:szCs w:val="24"/>
        </w:rPr>
        <w:t>3.0 Introduction</w:t>
      </w:r>
    </w:p>
    <w:p w14:paraId="43EE9D37" w14:textId="7511C1DC" w:rsidR="00D24C41" w:rsidRPr="004620F0" w:rsidRDefault="000D2F62" w:rsidP="005B21F9">
      <w:pPr>
        <w:jc w:val="both"/>
        <w:rPr>
          <w:rFonts w:asciiTheme="majorBidi" w:hAnsiTheme="majorBidi" w:cstheme="majorBidi"/>
          <w:sz w:val="24"/>
          <w:szCs w:val="24"/>
        </w:rPr>
      </w:pPr>
      <w:r w:rsidRPr="004620F0">
        <w:rPr>
          <w:rFonts w:asciiTheme="majorBidi" w:hAnsiTheme="majorBidi" w:cstheme="majorBidi"/>
          <w:sz w:val="24"/>
          <w:szCs w:val="24"/>
        </w:rPr>
        <w:t xml:space="preserve">Research method offers a proof into what kind of research this have a look at is all approximately. It additionally defines the population of the </w:t>
      </w:r>
      <w:r w:rsidR="00D775B3" w:rsidRPr="004620F0">
        <w:rPr>
          <w:rFonts w:asciiTheme="majorBidi" w:hAnsiTheme="majorBidi" w:cstheme="majorBidi"/>
          <w:sz w:val="24"/>
          <w:szCs w:val="24"/>
        </w:rPr>
        <w:t>research</w:t>
      </w:r>
      <w:r w:rsidRPr="004620F0">
        <w:rPr>
          <w:rFonts w:asciiTheme="majorBidi" w:hAnsiTheme="majorBidi" w:cstheme="majorBidi"/>
          <w:sz w:val="24"/>
          <w:szCs w:val="24"/>
        </w:rPr>
        <w:t xml:space="preserve"> and the particular sampling techniques for use, records analysis and series methods. The bankruptcy also includes layout, pilot have a look at, validity, reliability and ethical consideration</w:t>
      </w:r>
      <w:r w:rsidR="00B267BC" w:rsidRPr="004620F0">
        <w:rPr>
          <w:rFonts w:asciiTheme="majorBidi" w:hAnsiTheme="majorBidi" w:cstheme="majorBidi"/>
          <w:sz w:val="24"/>
          <w:szCs w:val="24"/>
        </w:rPr>
        <w:t>.</w:t>
      </w:r>
    </w:p>
    <w:p w14:paraId="45471C05" w14:textId="540AB279" w:rsidR="00D775B3" w:rsidRPr="004620F0" w:rsidRDefault="00D775B3" w:rsidP="005B21F9">
      <w:pPr>
        <w:jc w:val="both"/>
        <w:rPr>
          <w:rFonts w:asciiTheme="majorBidi" w:hAnsiTheme="majorBidi" w:cstheme="majorBidi"/>
          <w:sz w:val="24"/>
          <w:szCs w:val="24"/>
        </w:rPr>
      </w:pPr>
    </w:p>
    <w:p w14:paraId="396DB0D0" w14:textId="18B562DB" w:rsidR="00D775B3" w:rsidRPr="004620F0" w:rsidRDefault="00D775B3" w:rsidP="005B21F9">
      <w:pPr>
        <w:jc w:val="both"/>
        <w:rPr>
          <w:rFonts w:asciiTheme="majorBidi" w:hAnsiTheme="majorBidi" w:cstheme="majorBidi"/>
          <w:b/>
          <w:bCs/>
          <w:sz w:val="24"/>
          <w:szCs w:val="24"/>
        </w:rPr>
      </w:pPr>
      <w:r w:rsidRPr="004620F0">
        <w:rPr>
          <w:rFonts w:asciiTheme="majorBidi" w:hAnsiTheme="majorBidi" w:cstheme="majorBidi"/>
          <w:b/>
          <w:bCs/>
          <w:sz w:val="24"/>
          <w:szCs w:val="24"/>
        </w:rPr>
        <w:t>3.1 Research design</w:t>
      </w:r>
    </w:p>
    <w:p w14:paraId="4712A7B1" w14:textId="5F9CEC41" w:rsidR="00B267BC" w:rsidRPr="004620F0" w:rsidRDefault="00B267BC" w:rsidP="005B21F9">
      <w:pPr>
        <w:jc w:val="both"/>
        <w:rPr>
          <w:rFonts w:asciiTheme="majorBidi" w:hAnsiTheme="majorBidi" w:cstheme="majorBidi"/>
          <w:sz w:val="24"/>
          <w:szCs w:val="24"/>
        </w:rPr>
      </w:pPr>
      <w:r w:rsidRPr="004620F0">
        <w:rPr>
          <w:rFonts w:asciiTheme="majorBidi" w:hAnsiTheme="majorBidi" w:cstheme="majorBidi"/>
          <w:sz w:val="24"/>
          <w:szCs w:val="24"/>
        </w:rPr>
        <w:t>The study used descriptive studies. This form of research turned into the desired layout because it permits the researcher to explain report and analyze conditions of the respondents in their current kingdom and also the study will purpose at supplying reliable and accurate statistical facts which represents the actual present day scenario of the populace.</w:t>
      </w:r>
    </w:p>
    <w:p w14:paraId="22206D4E" w14:textId="019E3884" w:rsidR="00B267BC" w:rsidRPr="004620F0" w:rsidRDefault="00B267BC" w:rsidP="005B21F9">
      <w:pPr>
        <w:jc w:val="both"/>
        <w:rPr>
          <w:rFonts w:asciiTheme="majorBidi" w:hAnsiTheme="majorBidi" w:cstheme="majorBidi"/>
          <w:sz w:val="24"/>
          <w:szCs w:val="24"/>
        </w:rPr>
      </w:pPr>
      <w:r w:rsidRPr="004620F0">
        <w:rPr>
          <w:rFonts w:asciiTheme="majorBidi" w:hAnsiTheme="majorBidi" w:cstheme="majorBidi"/>
          <w:sz w:val="24"/>
          <w:szCs w:val="24"/>
        </w:rPr>
        <w:t xml:space="preserve">Kothari (2004) defines research design as the shape via which studies is carried out and discusses the statistics </w:t>
      </w:r>
      <w:r w:rsidR="00DC7F61" w:rsidRPr="004620F0">
        <w:rPr>
          <w:rFonts w:asciiTheme="majorBidi" w:hAnsiTheme="majorBidi" w:cstheme="majorBidi"/>
          <w:sz w:val="24"/>
          <w:szCs w:val="24"/>
        </w:rPr>
        <w:t>collection techniques for use, size of the record amassed and the information analysis tactics. Quantitative technique changed into them used to provide a summary of facts</w:t>
      </w:r>
    </w:p>
    <w:p w14:paraId="2DEAC1F9" w14:textId="222032C5" w:rsidR="00D775B3" w:rsidRPr="004620F0" w:rsidRDefault="00D775B3" w:rsidP="005B21F9">
      <w:pPr>
        <w:jc w:val="both"/>
        <w:rPr>
          <w:rFonts w:asciiTheme="majorBidi" w:hAnsiTheme="majorBidi" w:cstheme="majorBidi"/>
          <w:sz w:val="24"/>
          <w:szCs w:val="24"/>
        </w:rPr>
      </w:pPr>
    </w:p>
    <w:p w14:paraId="48486F38" w14:textId="62E98293" w:rsidR="00D775B3" w:rsidRPr="004620F0" w:rsidRDefault="00D775B3" w:rsidP="005B21F9">
      <w:pPr>
        <w:jc w:val="both"/>
        <w:rPr>
          <w:rFonts w:asciiTheme="majorBidi" w:hAnsiTheme="majorBidi" w:cstheme="majorBidi"/>
          <w:b/>
          <w:bCs/>
          <w:sz w:val="24"/>
          <w:szCs w:val="24"/>
        </w:rPr>
      </w:pPr>
      <w:r w:rsidRPr="004620F0">
        <w:rPr>
          <w:rFonts w:asciiTheme="majorBidi" w:hAnsiTheme="majorBidi" w:cstheme="majorBidi"/>
          <w:b/>
          <w:bCs/>
          <w:sz w:val="24"/>
          <w:szCs w:val="24"/>
        </w:rPr>
        <w:t>3.2 Population of study</w:t>
      </w:r>
    </w:p>
    <w:p w14:paraId="5F746983" w14:textId="27BB7730" w:rsidR="00DC7F61" w:rsidRPr="004620F0" w:rsidRDefault="00DC7F61" w:rsidP="005B21F9">
      <w:pPr>
        <w:jc w:val="both"/>
        <w:rPr>
          <w:rFonts w:asciiTheme="majorBidi" w:hAnsiTheme="majorBidi" w:cstheme="majorBidi"/>
          <w:sz w:val="24"/>
          <w:szCs w:val="24"/>
        </w:rPr>
      </w:pPr>
      <w:r w:rsidRPr="004620F0">
        <w:rPr>
          <w:rFonts w:asciiTheme="majorBidi" w:hAnsiTheme="majorBidi" w:cstheme="majorBidi"/>
          <w:sz w:val="24"/>
          <w:szCs w:val="24"/>
        </w:rPr>
        <w:t xml:space="preserve">Kothari (2004) defined the population of look at as a combination of all and sundry, offerings, offerings, elements, occasions or families that the researcher seeks to perform a observe to research. </w:t>
      </w:r>
    </w:p>
    <w:p w14:paraId="5DD8423B" w14:textId="1AFD43CF" w:rsidR="00DC7F61" w:rsidRPr="004620F0" w:rsidRDefault="00DC7F61" w:rsidP="005B21F9">
      <w:pPr>
        <w:jc w:val="both"/>
        <w:rPr>
          <w:rFonts w:asciiTheme="majorBidi" w:hAnsiTheme="majorBidi" w:cstheme="majorBidi"/>
          <w:sz w:val="24"/>
          <w:szCs w:val="24"/>
        </w:rPr>
      </w:pPr>
      <w:r w:rsidRPr="004620F0">
        <w:rPr>
          <w:rFonts w:asciiTheme="majorBidi" w:hAnsiTheme="majorBidi" w:cstheme="majorBidi"/>
          <w:sz w:val="24"/>
          <w:szCs w:val="24"/>
        </w:rPr>
        <w:t xml:space="preserve">The population of this study made out of all customers and personnel of serena lodge, Nairobi in Kenya. Due to cost and time demanding situations, it </w:t>
      </w:r>
      <w:r w:rsidR="002A2C17" w:rsidRPr="004620F0">
        <w:rPr>
          <w:rFonts w:asciiTheme="majorBidi" w:hAnsiTheme="majorBidi" w:cstheme="majorBidi"/>
          <w:sz w:val="24"/>
          <w:szCs w:val="24"/>
        </w:rPr>
        <w:t>became not viable to gather statistics from every and every patron in Kenya, so the researcher targeted one hundred clients and 20 employees from serena resort Nairobi.</w:t>
      </w:r>
    </w:p>
    <w:p w14:paraId="011F2BA1" w14:textId="63AAF4B6" w:rsidR="002A2C17" w:rsidRPr="004620F0" w:rsidRDefault="002A2C17" w:rsidP="005B21F9">
      <w:pPr>
        <w:jc w:val="both"/>
        <w:rPr>
          <w:rFonts w:asciiTheme="majorBidi" w:hAnsiTheme="majorBidi" w:cstheme="majorBidi"/>
          <w:sz w:val="24"/>
          <w:szCs w:val="24"/>
        </w:rPr>
      </w:pPr>
      <w:r w:rsidRPr="004620F0">
        <w:rPr>
          <w:rFonts w:asciiTheme="majorBidi" w:hAnsiTheme="majorBidi" w:cstheme="majorBidi"/>
          <w:sz w:val="24"/>
          <w:szCs w:val="24"/>
        </w:rPr>
        <w:t>The clients on the inn services halls had been the s</w:t>
      </w:r>
      <w:r w:rsidR="00355BBB" w:rsidRPr="004620F0">
        <w:rPr>
          <w:rFonts w:asciiTheme="majorBidi" w:hAnsiTheme="majorBidi" w:cstheme="majorBidi"/>
          <w:sz w:val="24"/>
          <w:szCs w:val="24"/>
        </w:rPr>
        <w:t>a</w:t>
      </w:r>
      <w:r w:rsidRPr="004620F0">
        <w:rPr>
          <w:rFonts w:asciiTheme="majorBidi" w:hAnsiTheme="majorBidi" w:cstheme="majorBidi"/>
          <w:sz w:val="24"/>
          <w:szCs w:val="24"/>
        </w:rPr>
        <w:t xml:space="preserve">tisfactory respondents for the take a look at as they’re directly affected and consequently furnished treasured statistics at the implementation of digital motel services that would no longer had been supplied by means of the lodge officials or other </w:t>
      </w:r>
      <w:r w:rsidR="00355BBB" w:rsidRPr="004620F0">
        <w:rPr>
          <w:rFonts w:asciiTheme="majorBidi" w:hAnsiTheme="majorBidi" w:cstheme="majorBidi"/>
          <w:sz w:val="24"/>
          <w:szCs w:val="24"/>
        </w:rPr>
        <w:t>hotel</w:t>
      </w:r>
      <w:r w:rsidRPr="004620F0">
        <w:rPr>
          <w:rFonts w:asciiTheme="majorBidi" w:hAnsiTheme="majorBidi" w:cstheme="majorBidi"/>
          <w:sz w:val="24"/>
          <w:szCs w:val="24"/>
        </w:rPr>
        <w:t xml:space="preserve"> sellers.</w:t>
      </w:r>
    </w:p>
    <w:p w14:paraId="307AD737" w14:textId="739F1E70" w:rsidR="00355BBB" w:rsidRPr="004620F0" w:rsidRDefault="00355BBB" w:rsidP="005B21F9">
      <w:pPr>
        <w:jc w:val="both"/>
        <w:rPr>
          <w:rFonts w:asciiTheme="majorBidi" w:hAnsiTheme="majorBidi" w:cstheme="majorBidi"/>
          <w:sz w:val="24"/>
          <w:szCs w:val="24"/>
        </w:rPr>
      </w:pPr>
    </w:p>
    <w:p w14:paraId="3A5F9723" w14:textId="04A735D9" w:rsidR="00355BBB" w:rsidRPr="004620F0" w:rsidRDefault="00355BBB" w:rsidP="005B21F9">
      <w:pPr>
        <w:jc w:val="both"/>
        <w:rPr>
          <w:rFonts w:asciiTheme="majorBidi" w:hAnsiTheme="majorBidi" w:cstheme="majorBidi"/>
          <w:b/>
          <w:bCs/>
          <w:sz w:val="24"/>
          <w:szCs w:val="24"/>
        </w:rPr>
      </w:pPr>
      <w:r w:rsidRPr="004620F0">
        <w:rPr>
          <w:rFonts w:asciiTheme="majorBidi" w:hAnsiTheme="majorBidi" w:cstheme="majorBidi"/>
          <w:b/>
          <w:bCs/>
          <w:sz w:val="24"/>
          <w:szCs w:val="24"/>
        </w:rPr>
        <w:t>3.3 Sample size</w:t>
      </w:r>
    </w:p>
    <w:p w14:paraId="6932A17A" w14:textId="605E7BC3" w:rsidR="002A2C17" w:rsidRPr="004620F0" w:rsidRDefault="002A2C17" w:rsidP="005B21F9">
      <w:pPr>
        <w:jc w:val="both"/>
        <w:rPr>
          <w:rFonts w:asciiTheme="majorBidi" w:hAnsiTheme="majorBidi" w:cstheme="majorBidi"/>
          <w:sz w:val="24"/>
          <w:szCs w:val="24"/>
        </w:rPr>
      </w:pPr>
      <w:r w:rsidRPr="004620F0">
        <w:rPr>
          <w:rFonts w:asciiTheme="majorBidi" w:hAnsiTheme="majorBidi" w:cstheme="majorBidi"/>
          <w:sz w:val="24"/>
          <w:szCs w:val="24"/>
        </w:rPr>
        <w:t xml:space="preserve">Sampling is the method of selecting </w:t>
      </w:r>
      <w:r w:rsidR="00D63DC3" w:rsidRPr="004620F0">
        <w:rPr>
          <w:rFonts w:asciiTheme="majorBidi" w:hAnsiTheme="majorBidi" w:cstheme="majorBidi"/>
          <w:sz w:val="24"/>
          <w:szCs w:val="24"/>
        </w:rPr>
        <w:t>a few units from the population of examine to perform studies about it so that you can make generalizations about the population based at the findings of the pattern. This way that a pattern is a subset of factors contained within the populace of interest (Orodho 2003).</w:t>
      </w:r>
    </w:p>
    <w:p w14:paraId="23BED2FD" w14:textId="1DC98BE4" w:rsidR="00D63DC3" w:rsidRPr="004620F0" w:rsidRDefault="00D63DC3" w:rsidP="005B21F9">
      <w:pPr>
        <w:jc w:val="both"/>
        <w:rPr>
          <w:rFonts w:asciiTheme="majorBidi" w:hAnsiTheme="majorBidi" w:cstheme="majorBidi"/>
          <w:sz w:val="24"/>
          <w:szCs w:val="24"/>
        </w:rPr>
      </w:pPr>
      <w:r w:rsidRPr="004620F0">
        <w:rPr>
          <w:rFonts w:asciiTheme="majorBidi" w:hAnsiTheme="majorBidi" w:cstheme="majorBidi"/>
          <w:sz w:val="24"/>
          <w:szCs w:val="24"/>
        </w:rPr>
        <w:t>A hundred customers and 20 personnel from the serena resort Nairobi decided on had been then sampled to discover the relationship among the variable. Systematic sampling became used to choose the customers to interview. A general of 100 clients were sampled to represent approached each 5</w:t>
      </w:r>
      <w:r w:rsidRPr="004620F0">
        <w:rPr>
          <w:rFonts w:asciiTheme="majorBidi" w:hAnsiTheme="majorBidi" w:cstheme="majorBidi"/>
          <w:sz w:val="24"/>
          <w:szCs w:val="24"/>
          <w:vertAlign w:val="superscript"/>
        </w:rPr>
        <w:t>th</w:t>
      </w:r>
      <w:r w:rsidRPr="004620F0">
        <w:rPr>
          <w:rFonts w:asciiTheme="majorBidi" w:hAnsiTheme="majorBidi" w:cstheme="majorBidi"/>
          <w:sz w:val="24"/>
          <w:szCs w:val="24"/>
        </w:rPr>
        <w:t xml:space="preserve"> resort clients in the motel services shall in the serena hotel, Nairobi as they waited to be served and administered </w:t>
      </w:r>
      <w:r w:rsidR="009F2EBE" w:rsidRPr="004620F0">
        <w:rPr>
          <w:rFonts w:asciiTheme="majorBidi" w:hAnsiTheme="majorBidi" w:cstheme="majorBidi"/>
          <w:sz w:val="24"/>
          <w:szCs w:val="24"/>
        </w:rPr>
        <w:t>the questionnaires to the ones clients that gave their approval.</w:t>
      </w:r>
    </w:p>
    <w:p w14:paraId="58087D4C" w14:textId="58BBB3C9" w:rsidR="00355BBB" w:rsidRPr="004620F0" w:rsidRDefault="00355BBB" w:rsidP="005B21F9">
      <w:pPr>
        <w:jc w:val="both"/>
        <w:rPr>
          <w:rFonts w:asciiTheme="majorBidi" w:hAnsiTheme="majorBidi" w:cstheme="majorBidi"/>
          <w:sz w:val="24"/>
          <w:szCs w:val="24"/>
        </w:rPr>
      </w:pPr>
    </w:p>
    <w:p w14:paraId="33ED046E" w14:textId="30EC9352" w:rsidR="00355BBB" w:rsidRPr="004620F0" w:rsidRDefault="00355BBB" w:rsidP="005B21F9">
      <w:pPr>
        <w:jc w:val="both"/>
        <w:rPr>
          <w:rFonts w:asciiTheme="majorBidi" w:hAnsiTheme="majorBidi" w:cstheme="majorBidi"/>
          <w:b/>
          <w:bCs/>
          <w:sz w:val="24"/>
          <w:szCs w:val="24"/>
        </w:rPr>
      </w:pPr>
      <w:r w:rsidRPr="004620F0">
        <w:rPr>
          <w:rFonts w:asciiTheme="majorBidi" w:hAnsiTheme="majorBidi" w:cstheme="majorBidi"/>
          <w:b/>
          <w:bCs/>
          <w:sz w:val="24"/>
          <w:szCs w:val="24"/>
        </w:rPr>
        <w:t>3.4 Data collection</w:t>
      </w:r>
    </w:p>
    <w:p w14:paraId="6765EBFA" w14:textId="081A9689" w:rsidR="009F2EBE" w:rsidRPr="004620F0" w:rsidRDefault="009F2EBE" w:rsidP="005B21F9">
      <w:pPr>
        <w:jc w:val="both"/>
        <w:rPr>
          <w:rFonts w:asciiTheme="majorBidi" w:hAnsiTheme="majorBidi" w:cstheme="majorBidi"/>
          <w:sz w:val="24"/>
          <w:szCs w:val="24"/>
        </w:rPr>
      </w:pPr>
      <w:r w:rsidRPr="004620F0">
        <w:rPr>
          <w:rFonts w:asciiTheme="majorBidi" w:hAnsiTheme="majorBidi" w:cstheme="majorBidi"/>
          <w:sz w:val="24"/>
          <w:szCs w:val="24"/>
        </w:rPr>
        <w:t>This look at employed questionnaires to gather facts from customers. The questionnaire used changed into structured to make certain uniformity of responses and contained both open ended and closed ended questions. Five-point Likert scales with ends starting from strongly disagree to strongly agree became used to accumulate remarks from respondents. The questionnaires have been exceeded in to customers within the motel services shall after inquiring for his or her permission and have been amassed lower back earlier than the consumer left the department. For purpose of putting off any biasness</w:t>
      </w:r>
      <w:r w:rsidR="00663761" w:rsidRPr="004620F0">
        <w:rPr>
          <w:rFonts w:asciiTheme="majorBidi" w:hAnsiTheme="majorBidi" w:cstheme="majorBidi"/>
          <w:sz w:val="24"/>
          <w:szCs w:val="24"/>
        </w:rPr>
        <w:t>, every fifth consumer changed into approached to fill within the questionnaire.</w:t>
      </w:r>
    </w:p>
    <w:p w14:paraId="7F0DB5CC" w14:textId="7EDC6D41" w:rsidR="00663761" w:rsidRPr="004620F0" w:rsidRDefault="00663761" w:rsidP="005B21F9">
      <w:pPr>
        <w:jc w:val="both"/>
        <w:rPr>
          <w:rFonts w:asciiTheme="majorBidi" w:hAnsiTheme="majorBidi" w:cstheme="majorBidi"/>
          <w:sz w:val="24"/>
          <w:szCs w:val="24"/>
        </w:rPr>
      </w:pPr>
      <w:r w:rsidRPr="004620F0">
        <w:rPr>
          <w:rFonts w:asciiTheme="majorBidi" w:hAnsiTheme="majorBidi" w:cstheme="majorBidi"/>
          <w:sz w:val="24"/>
          <w:szCs w:val="24"/>
        </w:rPr>
        <w:t>To additionally make certain that there has been uniformity, the researcher accumulated data for the duration of the height hour and stale peak hours and also visited both the busy branches and non-busy ones.</w:t>
      </w:r>
    </w:p>
    <w:p w14:paraId="695846DB" w14:textId="7AA31D4A" w:rsidR="00355BBB" w:rsidRPr="004620F0" w:rsidRDefault="00355BBB" w:rsidP="005B21F9">
      <w:pPr>
        <w:jc w:val="both"/>
        <w:rPr>
          <w:rFonts w:asciiTheme="majorBidi" w:hAnsiTheme="majorBidi" w:cstheme="majorBidi"/>
          <w:sz w:val="24"/>
          <w:szCs w:val="24"/>
        </w:rPr>
      </w:pPr>
    </w:p>
    <w:p w14:paraId="5EA7A900" w14:textId="6B1B8A0B" w:rsidR="00355BBB" w:rsidRPr="004620F0" w:rsidRDefault="00355BBB" w:rsidP="005B21F9">
      <w:pPr>
        <w:jc w:val="both"/>
        <w:rPr>
          <w:rFonts w:asciiTheme="majorBidi" w:hAnsiTheme="majorBidi" w:cstheme="majorBidi"/>
          <w:b/>
          <w:bCs/>
          <w:sz w:val="24"/>
          <w:szCs w:val="24"/>
        </w:rPr>
      </w:pPr>
      <w:r w:rsidRPr="004620F0">
        <w:rPr>
          <w:rFonts w:asciiTheme="majorBidi" w:hAnsiTheme="majorBidi" w:cstheme="majorBidi"/>
          <w:b/>
          <w:bCs/>
          <w:sz w:val="24"/>
          <w:szCs w:val="24"/>
        </w:rPr>
        <w:t>3.5 Data analysis</w:t>
      </w:r>
    </w:p>
    <w:p w14:paraId="10861793" w14:textId="4BA377D1" w:rsidR="008C3B84" w:rsidRPr="004620F0" w:rsidRDefault="008C3B84" w:rsidP="005B21F9">
      <w:pPr>
        <w:jc w:val="both"/>
        <w:rPr>
          <w:rFonts w:asciiTheme="majorBidi" w:hAnsiTheme="majorBidi" w:cstheme="majorBidi"/>
          <w:sz w:val="24"/>
          <w:szCs w:val="24"/>
        </w:rPr>
      </w:pPr>
      <w:r w:rsidRPr="004620F0">
        <w:rPr>
          <w:rFonts w:asciiTheme="majorBidi" w:hAnsiTheme="majorBidi" w:cstheme="majorBidi"/>
          <w:sz w:val="24"/>
          <w:szCs w:val="24"/>
        </w:rPr>
        <w:t>The records accrued became first edited and checked for any errors, omissions or another inconsistencies to make certain completeness and accuracy of statistics stuffed within the questionnaires. The information become then coded and analyzed the usage of statistical package for social scientists (SPSS). The information became supplied the usage of tables, figures and bar charts.</w:t>
      </w:r>
    </w:p>
    <w:p w14:paraId="593876A6" w14:textId="1A8BC115" w:rsidR="008C3B84" w:rsidRPr="004620F0" w:rsidRDefault="008C3B84" w:rsidP="005B21F9">
      <w:pPr>
        <w:jc w:val="both"/>
        <w:rPr>
          <w:rFonts w:asciiTheme="majorBidi" w:hAnsiTheme="majorBidi" w:cstheme="majorBidi"/>
          <w:sz w:val="24"/>
          <w:szCs w:val="24"/>
        </w:rPr>
      </w:pPr>
      <w:r w:rsidRPr="004620F0">
        <w:rPr>
          <w:rFonts w:asciiTheme="majorBidi" w:hAnsiTheme="majorBidi" w:cstheme="majorBidi"/>
          <w:sz w:val="24"/>
          <w:szCs w:val="24"/>
        </w:rPr>
        <w:t xml:space="preserve"> The look at used both descriptive and inferential records to research the facts while regression analysis </w:t>
      </w:r>
      <w:r w:rsidR="00186448" w:rsidRPr="004620F0">
        <w:rPr>
          <w:rFonts w:asciiTheme="majorBidi" w:hAnsiTheme="majorBidi" w:cstheme="majorBidi"/>
          <w:sz w:val="24"/>
          <w:szCs w:val="24"/>
        </w:rPr>
        <w:t>turned into completed to determine the relationship among the impartial and structured variables by way of sporting out chi square exams.</w:t>
      </w:r>
    </w:p>
    <w:p w14:paraId="7E7B0A7B" w14:textId="5CF17E81" w:rsidR="00355BBB" w:rsidRPr="004620F0" w:rsidRDefault="00355BBB" w:rsidP="005B21F9">
      <w:pPr>
        <w:jc w:val="both"/>
        <w:rPr>
          <w:rFonts w:asciiTheme="majorBidi" w:hAnsiTheme="majorBidi" w:cstheme="majorBidi"/>
          <w:b/>
          <w:bCs/>
          <w:sz w:val="24"/>
          <w:szCs w:val="24"/>
        </w:rPr>
      </w:pPr>
      <w:r w:rsidRPr="004620F0">
        <w:rPr>
          <w:rFonts w:asciiTheme="majorBidi" w:hAnsiTheme="majorBidi" w:cstheme="majorBidi"/>
          <w:b/>
          <w:bCs/>
          <w:sz w:val="24"/>
          <w:szCs w:val="24"/>
        </w:rPr>
        <w:t>3.6 Validity</w:t>
      </w:r>
    </w:p>
    <w:p w14:paraId="783D4C3F" w14:textId="73AB0D78" w:rsidR="00186448" w:rsidRPr="004620F0" w:rsidRDefault="00186448" w:rsidP="005B21F9">
      <w:pPr>
        <w:jc w:val="both"/>
        <w:rPr>
          <w:rFonts w:asciiTheme="majorBidi" w:hAnsiTheme="majorBidi" w:cstheme="majorBidi"/>
          <w:sz w:val="24"/>
          <w:szCs w:val="24"/>
        </w:rPr>
      </w:pPr>
      <w:r w:rsidRPr="004620F0">
        <w:rPr>
          <w:rFonts w:asciiTheme="majorBidi" w:hAnsiTheme="majorBidi" w:cstheme="majorBidi"/>
          <w:sz w:val="24"/>
          <w:szCs w:val="24"/>
        </w:rPr>
        <w:t>Validity is the potential of a size device to measure what it is supposed to measure. To make certain the validity of the facts amassed, the questionnaire was reviewed via the researcher colleagues and the researcher manager and panelists. In addition to that, the researcher ensured that everyone the respondents understood what each query changed into asking to enhance at the s</w:t>
      </w:r>
      <w:r w:rsidR="00355BBB" w:rsidRPr="004620F0">
        <w:rPr>
          <w:rFonts w:asciiTheme="majorBidi" w:hAnsiTheme="majorBidi" w:cstheme="majorBidi"/>
          <w:sz w:val="24"/>
          <w:szCs w:val="24"/>
        </w:rPr>
        <w:t>a</w:t>
      </w:r>
      <w:r w:rsidRPr="004620F0">
        <w:rPr>
          <w:rFonts w:asciiTheme="majorBidi" w:hAnsiTheme="majorBidi" w:cstheme="majorBidi"/>
          <w:sz w:val="24"/>
          <w:szCs w:val="24"/>
        </w:rPr>
        <w:t>tisfactory and accuracy of the remarks and reduce on misunderstanding and inconsistencies.</w:t>
      </w:r>
    </w:p>
    <w:p w14:paraId="0430BAB8" w14:textId="5C77DDB7" w:rsidR="00355BBB" w:rsidRPr="004620F0" w:rsidRDefault="00355BBB" w:rsidP="005B21F9">
      <w:pPr>
        <w:jc w:val="both"/>
        <w:rPr>
          <w:rFonts w:asciiTheme="majorBidi" w:hAnsiTheme="majorBidi" w:cstheme="majorBidi"/>
          <w:sz w:val="24"/>
          <w:szCs w:val="24"/>
        </w:rPr>
      </w:pPr>
    </w:p>
    <w:p w14:paraId="7D818A25" w14:textId="101251CD" w:rsidR="00355BBB" w:rsidRPr="004620F0" w:rsidRDefault="00355BBB" w:rsidP="005B21F9">
      <w:pPr>
        <w:jc w:val="both"/>
        <w:rPr>
          <w:rFonts w:asciiTheme="majorBidi" w:hAnsiTheme="majorBidi" w:cstheme="majorBidi"/>
          <w:b/>
          <w:bCs/>
          <w:sz w:val="24"/>
          <w:szCs w:val="24"/>
        </w:rPr>
      </w:pPr>
      <w:r w:rsidRPr="004620F0">
        <w:rPr>
          <w:rFonts w:asciiTheme="majorBidi" w:hAnsiTheme="majorBidi" w:cstheme="majorBidi"/>
          <w:b/>
          <w:bCs/>
          <w:sz w:val="24"/>
          <w:szCs w:val="24"/>
        </w:rPr>
        <w:t>3.7 Reliability</w:t>
      </w:r>
    </w:p>
    <w:p w14:paraId="02AC43A1" w14:textId="29D8E96F" w:rsidR="00186448" w:rsidRPr="004620F0" w:rsidRDefault="00186448" w:rsidP="005B21F9">
      <w:pPr>
        <w:jc w:val="both"/>
        <w:rPr>
          <w:rFonts w:asciiTheme="majorBidi" w:hAnsiTheme="majorBidi" w:cstheme="majorBidi"/>
          <w:sz w:val="24"/>
          <w:szCs w:val="24"/>
        </w:rPr>
      </w:pPr>
      <w:r w:rsidRPr="004620F0">
        <w:rPr>
          <w:rFonts w:asciiTheme="majorBidi" w:hAnsiTheme="majorBidi" w:cstheme="majorBidi"/>
          <w:sz w:val="24"/>
          <w:szCs w:val="24"/>
        </w:rPr>
        <w:t xml:space="preserve">Reliability is the ability of the research tool to offer </w:t>
      </w:r>
      <w:r w:rsidR="001B6DA8" w:rsidRPr="004620F0">
        <w:rPr>
          <w:rFonts w:asciiTheme="majorBidi" w:hAnsiTheme="majorBidi" w:cstheme="majorBidi"/>
          <w:sz w:val="24"/>
          <w:szCs w:val="24"/>
        </w:rPr>
        <w:t>the equal results or facts every and on every occasion its miles used (Mugenda &amp; Mugenda 2003) in order to ensure reliability of the size device.</w:t>
      </w:r>
    </w:p>
    <w:p w14:paraId="53E7A895" w14:textId="6FF5C671" w:rsidR="00355BBB" w:rsidRPr="004620F0" w:rsidRDefault="001B6DA8" w:rsidP="004620F0">
      <w:pPr>
        <w:jc w:val="both"/>
        <w:rPr>
          <w:rFonts w:asciiTheme="majorBidi" w:hAnsiTheme="majorBidi" w:cstheme="majorBidi"/>
          <w:sz w:val="24"/>
          <w:szCs w:val="24"/>
        </w:rPr>
      </w:pPr>
      <w:r w:rsidRPr="004620F0">
        <w:rPr>
          <w:rFonts w:asciiTheme="majorBidi" w:hAnsiTheme="majorBidi" w:cstheme="majorBidi"/>
          <w:sz w:val="24"/>
          <w:szCs w:val="24"/>
        </w:rPr>
        <w:t>A pilot Observe turned into finished at serena hotel Nairobi, wherein the researcher works. 20 team of workers particularly from the frontline departments participated like income, advertising and carrier departments participated and crammed the questionnaire. The data was compiled and analyzed to check the dimensions for inner consistency using the techniques Cronbach’s alpha. The price C</w:t>
      </w:r>
      <w:r w:rsidR="00B037F3" w:rsidRPr="004620F0">
        <w:rPr>
          <w:rFonts w:asciiTheme="majorBidi" w:hAnsiTheme="majorBidi" w:cstheme="majorBidi"/>
          <w:sz w:val="24"/>
          <w:szCs w:val="24"/>
        </w:rPr>
        <w:t>ronbach’s alpha obtained (</w:t>
      </w:r>
      <w:r w:rsidR="00355BBB" w:rsidRPr="004620F0">
        <w:rPr>
          <w:rFonts w:asciiTheme="majorBidi" w:hAnsiTheme="majorBidi" w:cstheme="majorBidi"/>
          <w:sz w:val="24"/>
          <w:szCs w:val="24"/>
        </w:rPr>
        <w:t>0</w:t>
      </w:r>
      <w:r w:rsidR="00B037F3" w:rsidRPr="004620F0">
        <w:rPr>
          <w:rFonts w:asciiTheme="majorBidi" w:hAnsiTheme="majorBidi" w:cstheme="majorBidi"/>
          <w:sz w:val="24"/>
          <w:szCs w:val="24"/>
        </w:rPr>
        <w:t>.867) indicated a high stage of inner consistency for the Examine scale.</w:t>
      </w:r>
    </w:p>
    <w:p w14:paraId="72D99700" w14:textId="2A15265E" w:rsidR="00355BBB" w:rsidRPr="004620F0" w:rsidRDefault="00355BBB" w:rsidP="005B21F9">
      <w:pPr>
        <w:jc w:val="both"/>
        <w:rPr>
          <w:rFonts w:asciiTheme="majorBidi" w:hAnsiTheme="majorBidi" w:cstheme="majorBidi"/>
          <w:b/>
          <w:bCs/>
          <w:sz w:val="24"/>
          <w:szCs w:val="24"/>
        </w:rPr>
      </w:pPr>
      <w:r w:rsidRPr="004620F0">
        <w:rPr>
          <w:rFonts w:asciiTheme="majorBidi" w:hAnsiTheme="majorBidi" w:cstheme="majorBidi"/>
          <w:b/>
          <w:bCs/>
          <w:sz w:val="24"/>
          <w:szCs w:val="24"/>
        </w:rPr>
        <w:t>3.8 Ethical consideration</w:t>
      </w:r>
    </w:p>
    <w:p w14:paraId="71BA4BA3" w14:textId="42CAE100" w:rsidR="00355BBB" w:rsidRPr="004620F0" w:rsidRDefault="00B037F3" w:rsidP="004620F0">
      <w:pPr>
        <w:jc w:val="both"/>
        <w:rPr>
          <w:rFonts w:asciiTheme="majorBidi" w:hAnsiTheme="majorBidi" w:cstheme="majorBidi"/>
          <w:sz w:val="24"/>
          <w:szCs w:val="24"/>
        </w:rPr>
      </w:pPr>
      <w:r w:rsidRPr="004620F0">
        <w:rPr>
          <w:rFonts w:asciiTheme="majorBidi" w:hAnsiTheme="majorBidi" w:cstheme="majorBidi"/>
          <w:sz w:val="24"/>
          <w:szCs w:val="24"/>
        </w:rPr>
        <w:t>The researcher undertook numerous steps to make certain that the have a look at adheres to research moral requirements. Research introduction letter changed into received from the collaborating entity.</w:t>
      </w:r>
    </w:p>
    <w:p w14:paraId="4C3FFC61" w14:textId="4D00FB59" w:rsidR="00355BBB" w:rsidRPr="004620F0" w:rsidRDefault="00355BBB" w:rsidP="005B21F9">
      <w:pPr>
        <w:jc w:val="both"/>
        <w:rPr>
          <w:rFonts w:asciiTheme="majorBidi" w:hAnsiTheme="majorBidi" w:cstheme="majorBidi"/>
          <w:b/>
          <w:bCs/>
          <w:sz w:val="24"/>
          <w:szCs w:val="24"/>
        </w:rPr>
      </w:pPr>
      <w:r w:rsidRPr="004620F0">
        <w:rPr>
          <w:rFonts w:asciiTheme="majorBidi" w:hAnsiTheme="majorBidi" w:cstheme="majorBidi"/>
          <w:b/>
          <w:bCs/>
          <w:sz w:val="24"/>
          <w:szCs w:val="24"/>
        </w:rPr>
        <w:t>3.8.1 Informed consent</w:t>
      </w:r>
    </w:p>
    <w:p w14:paraId="7130DD80" w14:textId="7C2691E4" w:rsidR="00355BBB" w:rsidRPr="004620F0" w:rsidRDefault="00B037F3" w:rsidP="004620F0">
      <w:pPr>
        <w:jc w:val="both"/>
        <w:rPr>
          <w:rFonts w:asciiTheme="majorBidi" w:hAnsiTheme="majorBidi" w:cstheme="majorBidi"/>
          <w:sz w:val="24"/>
          <w:szCs w:val="24"/>
        </w:rPr>
      </w:pPr>
      <w:r w:rsidRPr="004620F0">
        <w:rPr>
          <w:rFonts w:asciiTheme="majorBidi" w:hAnsiTheme="majorBidi" w:cstheme="majorBidi"/>
          <w:sz w:val="24"/>
          <w:szCs w:val="24"/>
        </w:rPr>
        <w:t>The researcher ensured that the precept of knowledgeable consent was properly carried out and the researcher defined to the respondents. The expectations of the study and that they were asked to invite questions where there was a false impression to keep away from cling</w:t>
      </w:r>
      <w:r w:rsidR="00355BBB" w:rsidRPr="004620F0">
        <w:rPr>
          <w:rFonts w:asciiTheme="majorBidi" w:hAnsiTheme="majorBidi" w:cstheme="majorBidi"/>
          <w:sz w:val="24"/>
          <w:szCs w:val="24"/>
        </w:rPr>
        <w:t>y</w:t>
      </w:r>
      <w:r w:rsidRPr="004620F0">
        <w:rPr>
          <w:rFonts w:asciiTheme="majorBidi" w:hAnsiTheme="majorBidi" w:cstheme="majorBidi"/>
          <w:sz w:val="24"/>
          <w:szCs w:val="24"/>
        </w:rPr>
        <w:t xml:space="preserve"> the same time as responding to interviews.</w:t>
      </w:r>
    </w:p>
    <w:p w14:paraId="114D107D" w14:textId="22331FC2" w:rsidR="00355BBB" w:rsidRPr="004620F0" w:rsidRDefault="00355BBB" w:rsidP="005B21F9">
      <w:pPr>
        <w:jc w:val="both"/>
        <w:rPr>
          <w:rFonts w:asciiTheme="majorBidi" w:hAnsiTheme="majorBidi" w:cstheme="majorBidi"/>
          <w:b/>
          <w:bCs/>
          <w:sz w:val="24"/>
          <w:szCs w:val="24"/>
        </w:rPr>
      </w:pPr>
      <w:r w:rsidRPr="004620F0">
        <w:rPr>
          <w:rFonts w:asciiTheme="majorBidi" w:hAnsiTheme="majorBidi" w:cstheme="majorBidi"/>
          <w:b/>
          <w:bCs/>
          <w:sz w:val="24"/>
          <w:szCs w:val="24"/>
        </w:rPr>
        <w:t>3.8.2 Voluntary participation</w:t>
      </w:r>
    </w:p>
    <w:p w14:paraId="100218AA" w14:textId="6EB7D04F" w:rsidR="00355BBB" w:rsidRPr="004620F0" w:rsidRDefault="00B037F3" w:rsidP="004620F0">
      <w:pPr>
        <w:jc w:val="both"/>
        <w:rPr>
          <w:rFonts w:asciiTheme="majorBidi" w:hAnsiTheme="majorBidi" w:cstheme="majorBidi"/>
          <w:sz w:val="24"/>
          <w:szCs w:val="24"/>
        </w:rPr>
      </w:pPr>
      <w:r w:rsidRPr="004620F0">
        <w:rPr>
          <w:rFonts w:asciiTheme="majorBidi" w:hAnsiTheme="majorBidi" w:cstheme="majorBidi"/>
          <w:sz w:val="24"/>
          <w:szCs w:val="24"/>
        </w:rPr>
        <w:t xml:space="preserve">The researcher sought consent from respondents earlier </w:t>
      </w:r>
      <w:r w:rsidR="00687C65" w:rsidRPr="004620F0">
        <w:rPr>
          <w:rFonts w:asciiTheme="majorBidi" w:hAnsiTheme="majorBidi" w:cstheme="majorBidi"/>
          <w:sz w:val="24"/>
          <w:szCs w:val="24"/>
        </w:rPr>
        <w:t>than administering the questionnaire to the target populace and the respondents were dispatched a consent</w:t>
      </w:r>
      <w:r w:rsidR="00355BBB" w:rsidRPr="004620F0">
        <w:rPr>
          <w:rFonts w:asciiTheme="majorBidi" w:hAnsiTheme="majorBidi" w:cstheme="majorBidi"/>
          <w:sz w:val="24"/>
          <w:szCs w:val="24"/>
        </w:rPr>
        <w:t xml:space="preserve"> </w:t>
      </w:r>
      <w:r w:rsidR="00687C65" w:rsidRPr="004620F0">
        <w:rPr>
          <w:rFonts w:asciiTheme="majorBidi" w:hAnsiTheme="majorBidi" w:cstheme="majorBidi"/>
          <w:sz w:val="24"/>
          <w:szCs w:val="24"/>
        </w:rPr>
        <w:t>shape in order to take place within the research study and they had been free to decide out of the Examine at their personal will.</w:t>
      </w:r>
    </w:p>
    <w:p w14:paraId="299CEDD9" w14:textId="034CC796" w:rsidR="00355BBB" w:rsidRPr="004620F0" w:rsidRDefault="00355BBB" w:rsidP="005B21F9">
      <w:pPr>
        <w:jc w:val="both"/>
        <w:rPr>
          <w:rFonts w:asciiTheme="majorBidi" w:hAnsiTheme="majorBidi" w:cstheme="majorBidi"/>
          <w:b/>
          <w:bCs/>
          <w:sz w:val="24"/>
          <w:szCs w:val="24"/>
        </w:rPr>
      </w:pPr>
      <w:r w:rsidRPr="004620F0">
        <w:rPr>
          <w:rFonts w:asciiTheme="majorBidi" w:hAnsiTheme="majorBidi" w:cstheme="majorBidi"/>
          <w:b/>
          <w:bCs/>
          <w:sz w:val="24"/>
          <w:szCs w:val="24"/>
        </w:rPr>
        <w:t>3.8.3 Confidentiality</w:t>
      </w:r>
    </w:p>
    <w:p w14:paraId="6F4D8E98" w14:textId="1CBF69E7" w:rsidR="00355BBB" w:rsidRPr="004620F0" w:rsidRDefault="00687C65" w:rsidP="004620F0">
      <w:pPr>
        <w:jc w:val="both"/>
        <w:rPr>
          <w:rFonts w:asciiTheme="majorBidi" w:hAnsiTheme="majorBidi" w:cstheme="majorBidi"/>
          <w:sz w:val="24"/>
          <w:szCs w:val="24"/>
        </w:rPr>
      </w:pPr>
      <w:r w:rsidRPr="004620F0">
        <w:rPr>
          <w:rFonts w:asciiTheme="majorBidi" w:hAnsiTheme="majorBidi" w:cstheme="majorBidi"/>
          <w:sz w:val="24"/>
          <w:szCs w:val="24"/>
        </w:rPr>
        <w:t>The researcher granted the respondents of the utmost confidentiality of the responses that they had been provided and apart from the locating being meant for an examinable venture at management university. That records shall now not be availed to any other party.</w:t>
      </w:r>
    </w:p>
    <w:p w14:paraId="5A4D58DA" w14:textId="38FB37C8" w:rsidR="00355BBB" w:rsidRPr="004620F0" w:rsidRDefault="00355BBB" w:rsidP="005B21F9">
      <w:pPr>
        <w:jc w:val="both"/>
        <w:rPr>
          <w:rFonts w:asciiTheme="majorBidi" w:hAnsiTheme="majorBidi" w:cstheme="majorBidi"/>
          <w:b/>
          <w:bCs/>
          <w:sz w:val="24"/>
          <w:szCs w:val="24"/>
        </w:rPr>
      </w:pPr>
      <w:r w:rsidRPr="004620F0">
        <w:rPr>
          <w:rFonts w:asciiTheme="majorBidi" w:hAnsiTheme="majorBidi" w:cstheme="majorBidi"/>
          <w:b/>
          <w:bCs/>
          <w:sz w:val="24"/>
          <w:szCs w:val="24"/>
        </w:rPr>
        <w:t>3.8.4 Privacy</w:t>
      </w:r>
    </w:p>
    <w:p w14:paraId="33A3EEAC" w14:textId="567CAFE5" w:rsidR="00B037F3" w:rsidRPr="004620F0" w:rsidRDefault="00D64461" w:rsidP="005B21F9">
      <w:pPr>
        <w:jc w:val="both"/>
        <w:rPr>
          <w:rFonts w:asciiTheme="majorBidi" w:hAnsiTheme="majorBidi" w:cstheme="majorBidi"/>
          <w:sz w:val="24"/>
          <w:szCs w:val="24"/>
        </w:rPr>
      </w:pPr>
      <w:r w:rsidRPr="004620F0">
        <w:rPr>
          <w:rFonts w:asciiTheme="majorBidi" w:hAnsiTheme="majorBidi" w:cstheme="majorBidi"/>
          <w:sz w:val="24"/>
          <w:szCs w:val="24"/>
        </w:rPr>
        <w:t>The researcher turned into accorded respondents the right to privacy while participating inside the studies. Any player would join the take a look at and neither the researcher nor the take a look at layout nor the booklet of the results might ever become aware of any player in the look at. The researcher abided to diverse tips for human difficulty studies to guard the study participants who chose to participate in the research take a look at. The rights of the those who participated inside the observe become included.</w:t>
      </w:r>
    </w:p>
    <w:p w14:paraId="39394419" w14:textId="013F0839" w:rsidR="00355BBB" w:rsidRPr="004620F0" w:rsidRDefault="00355BBB" w:rsidP="000A4CF8">
      <w:pPr>
        <w:jc w:val="center"/>
        <w:rPr>
          <w:rFonts w:asciiTheme="majorBidi" w:hAnsiTheme="majorBidi" w:cstheme="majorBidi"/>
          <w:b/>
          <w:bCs/>
          <w:sz w:val="24"/>
          <w:szCs w:val="24"/>
        </w:rPr>
      </w:pPr>
      <w:r w:rsidRPr="004620F0">
        <w:rPr>
          <w:rFonts w:asciiTheme="majorBidi" w:hAnsiTheme="majorBidi" w:cstheme="majorBidi"/>
          <w:b/>
          <w:bCs/>
          <w:sz w:val="24"/>
          <w:szCs w:val="24"/>
        </w:rPr>
        <w:t>CHAPTER FOUR</w:t>
      </w:r>
    </w:p>
    <w:p w14:paraId="23AD10B9" w14:textId="134BF221" w:rsidR="00355BBB" w:rsidRPr="004620F0" w:rsidRDefault="00355BBB" w:rsidP="000A4CF8">
      <w:pPr>
        <w:jc w:val="center"/>
        <w:rPr>
          <w:rFonts w:asciiTheme="majorBidi" w:hAnsiTheme="majorBidi" w:cstheme="majorBidi"/>
          <w:b/>
          <w:bCs/>
          <w:sz w:val="24"/>
          <w:szCs w:val="24"/>
        </w:rPr>
      </w:pPr>
      <w:r w:rsidRPr="004620F0">
        <w:rPr>
          <w:rFonts w:asciiTheme="majorBidi" w:hAnsiTheme="majorBidi" w:cstheme="majorBidi"/>
          <w:b/>
          <w:bCs/>
          <w:sz w:val="24"/>
          <w:szCs w:val="24"/>
        </w:rPr>
        <w:t>RESEARCH FINDINGS AND DISCUSSION</w:t>
      </w:r>
    </w:p>
    <w:p w14:paraId="6394A711" w14:textId="58DA112A" w:rsidR="000A4CF8" w:rsidRPr="004620F0" w:rsidRDefault="000A4CF8" w:rsidP="000A4CF8">
      <w:pPr>
        <w:jc w:val="center"/>
        <w:rPr>
          <w:rFonts w:asciiTheme="majorBidi" w:hAnsiTheme="majorBidi" w:cstheme="majorBidi"/>
          <w:b/>
          <w:bCs/>
          <w:sz w:val="24"/>
          <w:szCs w:val="24"/>
        </w:rPr>
      </w:pPr>
    </w:p>
    <w:p w14:paraId="40D157DE" w14:textId="1C7C173C" w:rsidR="000A4CF8" w:rsidRPr="004620F0" w:rsidRDefault="000A4CF8" w:rsidP="005B21F9">
      <w:pPr>
        <w:jc w:val="both"/>
        <w:rPr>
          <w:rFonts w:asciiTheme="majorBidi" w:hAnsiTheme="majorBidi" w:cstheme="majorBidi"/>
          <w:b/>
          <w:bCs/>
          <w:sz w:val="24"/>
          <w:szCs w:val="24"/>
        </w:rPr>
      </w:pPr>
      <w:r w:rsidRPr="004620F0">
        <w:rPr>
          <w:rFonts w:asciiTheme="majorBidi" w:hAnsiTheme="majorBidi" w:cstheme="majorBidi"/>
          <w:b/>
          <w:bCs/>
          <w:sz w:val="24"/>
          <w:szCs w:val="24"/>
        </w:rPr>
        <w:t>4.0 Introduction</w:t>
      </w:r>
    </w:p>
    <w:p w14:paraId="0874B677" w14:textId="5F941E8E" w:rsidR="00D64461" w:rsidRPr="004620F0" w:rsidRDefault="00C43E6D" w:rsidP="005B21F9">
      <w:pPr>
        <w:jc w:val="both"/>
        <w:rPr>
          <w:rFonts w:asciiTheme="majorBidi" w:hAnsiTheme="majorBidi" w:cstheme="majorBidi"/>
          <w:sz w:val="24"/>
          <w:szCs w:val="24"/>
        </w:rPr>
      </w:pPr>
      <w:r w:rsidRPr="004620F0">
        <w:rPr>
          <w:rFonts w:asciiTheme="majorBidi" w:hAnsiTheme="majorBidi" w:cstheme="majorBidi"/>
          <w:sz w:val="24"/>
          <w:szCs w:val="24"/>
        </w:rPr>
        <w:t>In chapter four, the statistics were analyzed quantitatively. Analysis of facts is a procedure of examining, transforming, and modeling facts with the intention of highlighting beneficial statistics, suggestive observations and assisting selection making.</w:t>
      </w:r>
    </w:p>
    <w:p w14:paraId="50650B8C" w14:textId="4F78CB28" w:rsidR="000A4CF8" w:rsidRPr="004620F0" w:rsidRDefault="000A4CF8" w:rsidP="005B21F9">
      <w:pPr>
        <w:jc w:val="both"/>
        <w:rPr>
          <w:rFonts w:asciiTheme="majorBidi" w:hAnsiTheme="majorBidi" w:cstheme="majorBidi"/>
          <w:sz w:val="24"/>
          <w:szCs w:val="24"/>
        </w:rPr>
      </w:pPr>
    </w:p>
    <w:p w14:paraId="68169A71" w14:textId="3B67334E" w:rsidR="000A4CF8" w:rsidRPr="004620F0" w:rsidRDefault="000A4CF8" w:rsidP="005B21F9">
      <w:pPr>
        <w:jc w:val="both"/>
        <w:rPr>
          <w:rFonts w:asciiTheme="majorBidi" w:hAnsiTheme="majorBidi" w:cstheme="majorBidi"/>
          <w:b/>
          <w:bCs/>
          <w:sz w:val="24"/>
          <w:szCs w:val="24"/>
        </w:rPr>
      </w:pPr>
      <w:r w:rsidRPr="004620F0">
        <w:rPr>
          <w:rFonts w:asciiTheme="majorBidi" w:hAnsiTheme="majorBidi" w:cstheme="majorBidi"/>
          <w:b/>
          <w:bCs/>
          <w:sz w:val="24"/>
          <w:szCs w:val="24"/>
        </w:rPr>
        <w:t>4.1 Presentation of research findings</w:t>
      </w:r>
    </w:p>
    <w:p w14:paraId="0127FBAD" w14:textId="3B3AE8D0" w:rsidR="000A4CF8" w:rsidRPr="004620F0" w:rsidRDefault="000A4CF8" w:rsidP="005B21F9">
      <w:pPr>
        <w:jc w:val="both"/>
        <w:rPr>
          <w:rFonts w:asciiTheme="majorBidi" w:hAnsiTheme="majorBidi" w:cstheme="majorBidi"/>
          <w:b/>
          <w:bCs/>
          <w:sz w:val="24"/>
          <w:szCs w:val="24"/>
        </w:rPr>
      </w:pPr>
      <w:r w:rsidRPr="004620F0">
        <w:rPr>
          <w:rFonts w:asciiTheme="majorBidi" w:hAnsiTheme="majorBidi" w:cstheme="majorBidi"/>
          <w:b/>
          <w:bCs/>
          <w:sz w:val="24"/>
          <w:szCs w:val="24"/>
        </w:rPr>
        <w:t>4.1.1 Response rate</w:t>
      </w:r>
    </w:p>
    <w:p w14:paraId="602ED006" w14:textId="5E0256EA" w:rsidR="00C43E6D" w:rsidRPr="004620F0" w:rsidRDefault="00C43E6D" w:rsidP="005B21F9">
      <w:pPr>
        <w:jc w:val="both"/>
        <w:rPr>
          <w:rFonts w:asciiTheme="majorBidi" w:hAnsiTheme="majorBidi" w:cstheme="majorBidi"/>
          <w:sz w:val="24"/>
          <w:szCs w:val="24"/>
        </w:rPr>
      </w:pPr>
      <w:r w:rsidRPr="004620F0">
        <w:rPr>
          <w:rFonts w:asciiTheme="majorBidi" w:hAnsiTheme="majorBidi" w:cstheme="majorBidi"/>
          <w:sz w:val="24"/>
          <w:szCs w:val="24"/>
        </w:rPr>
        <w:t>The researcher explored the actual variety of the respondents that participated inside the observe from the full pattern. The outcomes were tabulated within the table as proven;</w:t>
      </w:r>
    </w:p>
    <w:p w14:paraId="1ACD49AB" w14:textId="415975D7" w:rsidR="000A4CF8" w:rsidRPr="004620F0" w:rsidRDefault="000A4CF8" w:rsidP="005B21F9">
      <w:pPr>
        <w:jc w:val="both"/>
        <w:rPr>
          <w:rFonts w:asciiTheme="majorBidi" w:hAnsiTheme="majorBidi" w:cstheme="majorBidi"/>
          <w:b/>
          <w:bCs/>
          <w:sz w:val="24"/>
          <w:szCs w:val="24"/>
        </w:rPr>
      </w:pPr>
      <w:r w:rsidRPr="004620F0">
        <w:rPr>
          <w:rFonts w:asciiTheme="majorBidi" w:hAnsiTheme="majorBidi" w:cstheme="majorBidi"/>
          <w:b/>
          <w:bCs/>
          <w:sz w:val="24"/>
          <w:szCs w:val="24"/>
        </w:rPr>
        <w:t>Table 4:  1: Response rate</w:t>
      </w:r>
    </w:p>
    <w:p w14:paraId="200A7E1E" w14:textId="4D95038A" w:rsidR="000A4CF8" w:rsidRPr="004620F0" w:rsidRDefault="000A4CF8" w:rsidP="005B21F9">
      <w:pPr>
        <w:jc w:val="both"/>
        <w:rPr>
          <w:rFonts w:asciiTheme="majorBidi" w:hAnsiTheme="majorBidi" w:cstheme="majorBidi"/>
          <w:b/>
          <w:bCs/>
          <w:sz w:val="24"/>
          <w:szCs w:val="24"/>
        </w:rPr>
      </w:pPr>
    </w:p>
    <w:p w14:paraId="68B59946" w14:textId="2567C94B" w:rsidR="000A4CF8" w:rsidRPr="004620F0" w:rsidRDefault="000A4CF8" w:rsidP="005B21F9">
      <w:pPr>
        <w:jc w:val="both"/>
        <w:rPr>
          <w:rFonts w:asciiTheme="majorBidi" w:hAnsiTheme="majorBidi" w:cstheme="majorBidi"/>
          <w:b/>
          <w:bCs/>
          <w:sz w:val="24"/>
          <w:szCs w:val="24"/>
        </w:rPr>
      </w:pPr>
      <w:r w:rsidRPr="004620F0">
        <w:rPr>
          <w:rFonts w:asciiTheme="majorBidi" w:hAnsiTheme="majorBidi" w:cstheme="majorBidi"/>
          <w:b/>
          <w:bCs/>
          <w:sz w:val="24"/>
          <w:szCs w:val="24"/>
        </w:rPr>
        <w:t>Category                                            frequency                                                percentage</w:t>
      </w:r>
    </w:p>
    <w:p w14:paraId="3B72005D" w14:textId="2A7C07C2" w:rsidR="000A4CF8" w:rsidRPr="004620F0" w:rsidRDefault="000A4CF8" w:rsidP="005B21F9">
      <w:pPr>
        <w:jc w:val="both"/>
        <w:rPr>
          <w:rFonts w:asciiTheme="majorBidi" w:hAnsiTheme="majorBidi" w:cstheme="majorBidi"/>
          <w:sz w:val="24"/>
          <w:szCs w:val="24"/>
        </w:rPr>
      </w:pPr>
      <w:r w:rsidRPr="004620F0">
        <w:rPr>
          <w:rFonts w:asciiTheme="majorBidi" w:hAnsiTheme="majorBidi" w:cstheme="majorBidi"/>
          <w:sz w:val="24"/>
          <w:szCs w:val="24"/>
        </w:rPr>
        <w:t>Response                                                59                                                                   97</w:t>
      </w:r>
    </w:p>
    <w:p w14:paraId="73426435" w14:textId="727F693C" w:rsidR="000A4CF8" w:rsidRPr="004620F0" w:rsidRDefault="000A4CF8" w:rsidP="005B21F9">
      <w:pPr>
        <w:jc w:val="both"/>
        <w:rPr>
          <w:rFonts w:asciiTheme="majorBidi" w:hAnsiTheme="majorBidi" w:cstheme="majorBidi"/>
          <w:sz w:val="24"/>
          <w:szCs w:val="24"/>
        </w:rPr>
      </w:pPr>
      <w:r w:rsidRPr="004620F0">
        <w:rPr>
          <w:rFonts w:asciiTheme="majorBidi" w:hAnsiTheme="majorBidi" w:cstheme="majorBidi"/>
          <w:noProof/>
          <w:sz w:val="24"/>
          <w:szCs w:val="24"/>
          <w:lang w:val="en-GB" w:eastAsia="en-GB"/>
        </w:rPr>
        <mc:AlternateContent>
          <mc:Choice Requires="wps">
            <w:drawing>
              <wp:anchor distT="0" distB="0" distL="114300" distR="114300" simplePos="0" relativeHeight="251672576" behindDoc="0" locked="0" layoutInCell="1" allowOverlap="1" wp14:anchorId="485E0B05" wp14:editId="2FD96D26">
                <wp:simplePos x="0" y="0"/>
                <wp:positionH relativeFrom="column">
                  <wp:posOffset>-30480</wp:posOffset>
                </wp:positionH>
                <wp:positionV relativeFrom="paragraph">
                  <wp:posOffset>198755</wp:posOffset>
                </wp:positionV>
                <wp:extent cx="5570220" cy="45720"/>
                <wp:effectExtent l="0" t="0" r="30480" b="30480"/>
                <wp:wrapNone/>
                <wp:docPr id="59" name="Straight Connector 59"/>
                <wp:cNvGraphicFramePr/>
                <a:graphic xmlns:a="http://schemas.openxmlformats.org/drawingml/2006/main">
                  <a:graphicData uri="http://schemas.microsoft.com/office/word/2010/wordprocessingShape">
                    <wps:wsp>
                      <wps:cNvCnPr/>
                      <wps:spPr>
                        <a:xfrm flipV="1">
                          <a:off x="0" y="0"/>
                          <a:ext cx="5570220" cy="457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620FB3E" id="Straight Connector 59" o:spid="_x0000_s1026" style="position:absolute;flip:y;z-index:251672576;visibility:visible;mso-wrap-style:square;mso-wrap-distance-left:9pt;mso-wrap-distance-top:0;mso-wrap-distance-right:9pt;mso-wrap-distance-bottom:0;mso-position-horizontal:absolute;mso-position-horizontal-relative:text;mso-position-vertical:absolute;mso-position-vertical-relative:text" from="-2.4pt,15.65pt" to="436.2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" strokecolor="#4472c4 [3204]" strokeweight=".5pt">
                <v:stroke joinstyle="miter"/>
              </v:line>
            </w:pict>
          </mc:Fallback>
        </mc:AlternateContent>
      </w:r>
      <w:r w:rsidRPr="004620F0">
        <w:rPr>
          <w:rFonts w:asciiTheme="majorBidi" w:hAnsiTheme="majorBidi" w:cstheme="majorBidi"/>
          <w:sz w:val="24"/>
          <w:szCs w:val="24"/>
        </w:rPr>
        <w:t>Non- response                                         2                                                                    3</w:t>
      </w:r>
    </w:p>
    <w:p w14:paraId="1CF51EE1" w14:textId="0453B0DF" w:rsidR="000A4CF8" w:rsidRPr="004620F0" w:rsidRDefault="000A4CF8" w:rsidP="005B21F9">
      <w:pPr>
        <w:jc w:val="both"/>
        <w:rPr>
          <w:rFonts w:asciiTheme="majorBidi" w:hAnsiTheme="majorBidi" w:cstheme="majorBidi"/>
          <w:sz w:val="24"/>
          <w:szCs w:val="24"/>
        </w:rPr>
      </w:pPr>
      <w:r w:rsidRPr="004620F0">
        <w:rPr>
          <w:rFonts w:asciiTheme="majorBidi" w:hAnsiTheme="majorBidi" w:cstheme="majorBidi"/>
          <w:sz w:val="24"/>
          <w:szCs w:val="24"/>
        </w:rPr>
        <w:t>Total                                                         61                                                                 100</w:t>
      </w:r>
    </w:p>
    <w:p w14:paraId="19B50C51" w14:textId="51A646D5" w:rsidR="000A4CF8" w:rsidRPr="004620F0" w:rsidRDefault="000A4CF8" w:rsidP="005B21F9">
      <w:pPr>
        <w:jc w:val="both"/>
        <w:rPr>
          <w:rFonts w:asciiTheme="majorBidi" w:hAnsiTheme="majorBidi" w:cstheme="majorBidi"/>
          <w:sz w:val="24"/>
          <w:szCs w:val="24"/>
        </w:rPr>
      </w:pPr>
    </w:p>
    <w:p w14:paraId="72F83730" w14:textId="764E787D" w:rsidR="000A4CF8" w:rsidRPr="004620F0" w:rsidRDefault="00E8299C" w:rsidP="005B21F9">
      <w:pPr>
        <w:jc w:val="both"/>
        <w:rPr>
          <w:rFonts w:asciiTheme="majorBidi" w:hAnsiTheme="majorBidi" w:cstheme="majorBidi"/>
          <w:sz w:val="24"/>
          <w:szCs w:val="24"/>
        </w:rPr>
      </w:pPr>
      <w:r w:rsidRPr="004620F0">
        <w:rPr>
          <w:rFonts w:asciiTheme="majorBidi" w:hAnsiTheme="majorBidi" w:cstheme="majorBidi"/>
          <w:noProof/>
          <w:sz w:val="24"/>
          <w:szCs w:val="24"/>
          <w:lang w:val="en-GB" w:eastAsia="en-GB"/>
        </w:rPr>
        <w:drawing>
          <wp:anchor distT="0" distB="0" distL="114300" distR="114300" simplePos="0" relativeHeight="251674624" behindDoc="0" locked="0" layoutInCell="1" allowOverlap="1" wp14:anchorId="566DC8E8" wp14:editId="59E55697">
            <wp:simplePos x="914400" y="914400"/>
            <wp:positionH relativeFrom="column">
              <wp:align>left</wp:align>
            </wp:positionH>
            <wp:positionV relativeFrom="paragraph">
              <wp:align>top</wp:align>
            </wp:positionV>
            <wp:extent cx="5486400" cy="3200400"/>
            <wp:effectExtent l="0" t="0" r="0" b="0"/>
            <wp:wrapSquare wrapText="bothSides"/>
            <wp:docPr id="63" name="Chart 6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14:paraId="53BE6411" w14:textId="4E6F5FDA" w:rsidR="000A4CF8" w:rsidRPr="004620F0" w:rsidRDefault="000A4CF8" w:rsidP="005B21F9">
      <w:pPr>
        <w:jc w:val="both"/>
        <w:rPr>
          <w:rFonts w:asciiTheme="majorBidi" w:hAnsiTheme="majorBidi" w:cstheme="majorBidi"/>
          <w:sz w:val="24"/>
          <w:szCs w:val="24"/>
        </w:rPr>
      </w:pPr>
    </w:p>
    <w:p w14:paraId="21BD08A3" w14:textId="61435354" w:rsidR="00360895" w:rsidRPr="004620F0" w:rsidRDefault="00360895" w:rsidP="005B21F9">
      <w:pPr>
        <w:jc w:val="both"/>
        <w:rPr>
          <w:rFonts w:asciiTheme="majorBidi" w:hAnsiTheme="majorBidi" w:cstheme="majorBidi"/>
          <w:sz w:val="24"/>
          <w:szCs w:val="24"/>
        </w:rPr>
      </w:pPr>
      <w:r w:rsidRPr="004620F0">
        <w:rPr>
          <w:rFonts w:asciiTheme="majorBidi" w:hAnsiTheme="majorBidi" w:cstheme="majorBidi"/>
          <w:sz w:val="24"/>
          <w:szCs w:val="24"/>
        </w:rPr>
        <w:t>Figure 4: 1 response rate</w:t>
      </w:r>
    </w:p>
    <w:p w14:paraId="0088F013" w14:textId="3B4BD683" w:rsidR="00C43E6D" w:rsidRPr="004620F0" w:rsidRDefault="00C43E6D" w:rsidP="005B21F9">
      <w:pPr>
        <w:jc w:val="both"/>
        <w:rPr>
          <w:rFonts w:asciiTheme="majorBidi" w:hAnsiTheme="majorBidi" w:cstheme="majorBidi"/>
          <w:sz w:val="24"/>
          <w:szCs w:val="24"/>
        </w:rPr>
      </w:pPr>
      <w:r w:rsidRPr="004620F0">
        <w:rPr>
          <w:rFonts w:asciiTheme="majorBidi" w:hAnsiTheme="majorBidi" w:cstheme="majorBidi"/>
          <w:sz w:val="24"/>
          <w:szCs w:val="24"/>
        </w:rPr>
        <w:t xml:space="preserve">The have a look at indicated that folks that respondent to the observe were 97% whilst folks who did now not were three%. The response fee met threshold of enough fee for the </w:t>
      </w:r>
      <w:r w:rsidR="007C31F3" w:rsidRPr="004620F0">
        <w:rPr>
          <w:rFonts w:asciiTheme="majorBidi" w:hAnsiTheme="majorBidi" w:cstheme="majorBidi"/>
          <w:sz w:val="24"/>
          <w:szCs w:val="24"/>
        </w:rPr>
        <w:t>observe because it become</w:t>
      </w:r>
      <w:r w:rsidR="00360895" w:rsidRPr="004620F0">
        <w:rPr>
          <w:rFonts w:asciiTheme="majorBidi" w:hAnsiTheme="majorBidi" w:cstheme="majorBidi"/>
          <w:sz w:val="24"/>
          <w:szCs w:val="24"/>
        </w:rPr>
        <w:t>s</w:t>
      </w:r>
      <w:r w:rsidR="007C31F3" w:rsidRPr="004620F0">
        <w:rPr>
          <w:rFonts w:asciiTheme="majorBidi" w:hAnsiTheme="majorBidi" w:cstheme="majorBidi"/>
          <w:sz w:val="24"/>
          <w:szCs w:val="24"/>
        </w:rPr>
        <w:t xml:space="preserve"> above 50% of the sampled respondents (Kumar 2015).</w:t>
      </w:r>
    </w:p>
    <w:p w14:paraId="67713B13" w14:textId="7DF43FC9" w:rsidR="00360895" w:rsidRPr="004620F0" w:rsidRDefault="00360895" w:rsidP="005B21F9">
      <w:pPr>
        <w:jc w:val="both"/>
        <w:rPr>
          <w:rFonts w:asciiTheme="majorBidi" w:hAnsiTheme="majorBidi" w:cstheme="majorBidi"/>
          <w:sz w:val="24"/>
          <w:szCs w:val="24"/>
        </w:rPr>
      </w:pPr>
    </w:p>
    <w:p w14:paraId="1E3FF3D7" w14:textId="124B4100" w:rsidR="00360895" w:rsidRPr="004620F0" w:rsidRDefault="00360895" w:rsidP="005B21F9">
      <w:pPr>
        <w:jc w:val="both"/>
        <w:rPr>
          <w:rFonts w:asciiTheme="majorBidi" w:hAnsiTheme="majorBidi" w:cstheme="majorBidi"/>
          <w:b/>
          <w:bCs/>
          <w:sz w:val="24"/>
          <w:szCs w:val="24"/>
        </w:rPr>
      </w:pPr>
      <w:r w:rsidRPr="004620F0">
        <w:rPr>
          <w:rFonts w:asciiTheme="majorBidi" w:hAnsiTheme="majorBidi" w:cstheme="majorBidi"/>
          <w:b/>
          <w:bCs/>
          <w:sz w:val="24"/>
          <w:szCs w:val="24"/>
        </w:rPr>
        <w:t>4.1.2 Background information</w:t>
      </w:r>
    </w:p>
    <w:p w14:paraId="6C09477B" w14:textId="309FEFE9" w:rsidR="00360895" w:rsidRPr="004620F0" w:rsidRDefault="00360895" w:rsidP="005B21F9">
      <w:pPr>
        <w:jc w:val="both"/>
        <w:rPr>
          <w:rFonts w:asciiTheme="majorBidi" w:hAnsiTheme="majorBidi" w:cstheme="majorBidi"/>
          <w:b/>
          <w:bCs/>
          <w:sz w:val="24"/>
          <w:szCs w:val="24"/>
        </w:rPr>
      </w:pPr>
      <w:r w:rsidRPr="004620F0">
        <w:rPr>
          <w:rFonts w:asciiTheme="majorBidi" w:hAnsiTheme="majorBidi" w:cstheme="majorBidi"/>
          <w:b/>
          <w:bCs/>
          <w:sz w:val="24"/>
          <w:szCs w:val="24"/>
        </w:rPr>
        <w:t>4.1.2.1 Age of respondents</w:t>
      </w:r>
    </w:p>
    <w:p w14:paraId="2F6CD5B0" w14:textId="41664632" w:rsidR="007C31F3" w:rsidRPr="004620F0" w:rsidRDefault="007C31F3" w:rsidP="005B21F9">
      <w:pPr>
        <w:jc w:val="both"/>
        <w:rPr>
          <w:rFonts w:asciiTheme="majorBidi" w:hAnsiTheme="majorBidi" w:cstheme="majorBidi"/>
          <w:sz w:val="24"/>
          <w:szCs w:val="24"/>
        </w:rPr>
      </w:pPr>
      <w:r w:rsidRPr="004620F0">
        <w:rPr>
          <w:rFonts w:asciiTheme="majorBidi" w:hAnsiTheme="majorBidi" w:cstheme="majorBidi"/>
          <w:sz w:val="24"/>
          <w:szCs w:val="24"/>
        </w:rPr>
        <w:t>The Examine aimed establishing the age of the respondents and the effects were tabulated inside the desk as proven;</w:t>
      </w:r>
    </w:p>
    <w:p w14:paraId="0B9FD0CC" w14:textId="0D19D36A" w:rsidR="00360895" w:rsidRPr="004620F0" w:rsidRDefault="00360895" w:rsidP="005B21F9">
      <w:pPr>
        <w:jc w:val="both"/>
        <w:rPr>
          <w:rFonts w:asciiTheme="majorBidi" w:hAnsiTheme="majorBidi" w:cstheme="majorBidi"/>
          <w:sz w:val="24"/>
          <w:szCs w:val="24"/>
        </w:rPr>
      </w:pPr>
    </w:p>
    <w:p w14:paraId="32D050EA" w14:textId="6D85A9B1" w:rsidR="00360895" w:rsidRPr="004620F0" w:rsidRDefault="00360895" w:rsidP="005B21F9">
      <w:pPr>
        <w:jc w:val="both"/>
        <w:rPr>
          <w:rFonts w:asciiTheme="majorBidi" w:hAnsiTheme="majorBidi" w:cstheme="majorBidi"/>
          <w:b/>
          <w:bCs/>
          <w:sz w:val="24"/>
          <w:szCs w:val="24"/>
        </w:rPr>
      </w:pPr>
      <w:r w:rsidRPr="004620F0">
        <w:rPr>
          <w:rFonts w:asciiTheme="majorBidi" w:hAnsiTheme="majorBidi" w:cstheme="majorBidi"/>
          <w:b/>
          <w:bCs/>
          <w:sz w:val="24"/>
          <w:szCs w:val="24"/>
        </w:rPr>
        <w:t>4.2 Age of respondents</w:t>
      </w:r>
    </w:p>
    <w:p w14:paraId="3BCBD147" w14:textId="3A1CBA62" w:rsidR="00360895" w:rsidRPr="004620F0" w:rsidRDefault="00360895" w:rsidP="005B21F9">
      <w:pPr>
        <w:jc w:val="both"/>
        <w:rPr>
          <w:rFonts w:asciiTheme="majorBidi" w:hAnsiTheme="majorBidi" w:cstheme="majorBidi"/>
          <w:b/>
          <w:bCs/>
          <w:sz w:val="24"/>
          <w:szCs w:val="24"/>
        </w:rPr>
      </w:pPr>
      <w:r w:rsidRPr="004620F0">
        <w:rPr>
          <w:rFonts w:asciiTheme="majorBidi" w:hAnsiTheme="majorBidi" w:cstheme="majorBidi"/>
          <w:b/>
          <w:bCs/>
          <w:sz w:val="24"/>
          <w:szCs w:val="24"/>
        </w:rPr>
        <w:t>Category                                       frequency                                        percentage</w:t>
      </w:r>
    </w:p>
    <w:p w14:paraId="7B2705EF" w14:textId="08DAAAC0" w:rsidR="00360895" w:rsidRPr="004620F0" w:rsidRDefault="00360895" w:rsidP="005B21F9">
      <w:pPr>
        <w:jc w:val="both"/>
        <w:rPr>
          <w:rFonts w:asciiTheme="majorBidi" w:hAnsiTheme="majorBidi" w:cstheme="majorBidi"/>
          <w:sz w:val="24"/>
          <w:szCs w:val="24"/>
        </w:rPr>
      </w:pPr>
      <w:r w:rsidRPr="004620F0">
        <w:rPr>
          <w:rFonts w:asciiTheme="majorBidi" w:hAnsiTheme="majorBidi" w:cstheme="majorBidi"/>
          <w:sz w:val="24"/>
          <w:szCs w:val="24"/>
        </w:rPr>
        <w:t>Below 25 years                                 10                                                        16</w:t>
      </w:r>
    </w:p>
    <w:p w14:paraId="4D43C1B0" w14:textId="0FB7AF37" w:rsidR="00360895" w:rsidRPr="004620F0" w:rsidRDefault="00360895" w:rsidP="005B21F9">
      <w:pPr>
        <w:jc w:val="both"/>
        <w:rPr>
          <w:rFonts w:asciiTheme="majorBidi" w:hAnsiTheme="majorBidi" w:cstheme="majorBidi"/>
          <w:sz w:val="24"/>
          <w:szCs w:val="24"/>
        </w:rPr>
      </w:pPr>
      <w:r w:rsidRPr="004620F0">
        <w:rPr>
          <w:rFonts w:asciiTheme="majorBidi" w:hAnsiTheme="majorBidi" w:cstheme="majorBidi"/>
          <w:sz w:val="24"/>
          <w:szCs w:val="24"/>
        </w:rPr>
        <w:t>26-30 years                                        15                                                        25</w:t>
      </w:r>
    </w:p>
    <w:p w14:paraId="0FC9A1B5" w14:textId="037117E3" w:rsidR="00360895" w:rsidRPr="004620F0" w:rsidRDefault="00360895" w:rsidP="005B21F9">
      <w:pPr>
        <w:jc w:val="both"/>
        <w:rPr>
          <w:rFonts w:asciiTheme="majorBidi" w:hAnsiTheme="majorBidi" w:cstheme="majorBidi"/>
          <w:sz w:val="24"/>
          <w:szCs w:val="24"/>
        </w:rPr>
      </w:pPr>
      <w:r w:rsidRPr="004620F0">
        <w:rPr>
          <w:rFonts w:asciiTheme="majorBidi" w:hAnsiTheme="majorBidi" w:cstheme="majorBidi"/>
          <w:sz w:val="24"/>
          <w:szCs w:val="24"/>
        </w:rPr>
        <w:t xml:space="preserve">31-35 years                                        22                                                         36                                 </w:t>
      </w:r>
    </w:p>
    <w:p w14:paraId="6C90CB42" w14:textId="567D230E" w:rsidR="00360895" w:rsidRPr="004620F0" w:rsidRDefault="00360895" w:rsidP="005B21F9">
      <w:pPr>
        <w:jc w:val="both"/>
        <w:rPr>
          <w:rFonts w:asciiTheme="majorBidi" w:hAnsiTheme="majorBidi" w:cstheme="majorBidi"/>
          <w:sz w:val="24"/>
          <w:szCs w:val="24"/>
        </w:rPr>
      </w:pPr>
      <w:r w:rsidRPr="004620F0">
        <w:rPr>
          <w:rFonts w:asciiTheme="majorBidi" w:hAnsiTheme="majorBidi" w:cstheme="majorBidi"/>
          <w:sz w:val="24"/>
          <w:szCs w:val="24"/>
        </w:rPr>
        <w:t xml:space="preserve">36-40 years                                         </w:t>
      </w:r>
      <w:r w:rsidR="00E8299C" w:rsidRPr="004620F0">
        <w:rPr>
          <w:rFonts w:asciiTheme="majorBidi" w:hAnsiTheme="majorBidi" w:cstheme="majorBidi"/>
          <w:sz w:val="24"/>
          <w:szCs w:val="24"/>
        </w:rPr>
        <w:t>9                                                           15</w:t>
      </w:r>
    </w:p>
    <w:p w14:paraId="2E426CDB" w14:textId="5042AF82" w:rsidR="00360895" w:rsidRPr="004620F0" w:rsidRDefault="00360895" w:rsidP="005B21F9">
      <w:pPr>
        <w:jc w:val="both"/>
        <w:rPr>
          <w:rFonts w:asciiTheme="majorBidi" w:hAnsiTheme="majorBidi" w:cstheme="majorBidi"/>
          <w:sz w:val="24"/>
          <w:szCs w:val="24"/>
        </w:rPr>
      </w:pPr>
      <w:r w:rsidRPr="004620F0">
        <w:rPr>
          <w:rFonts w:asciiTheme="majorBidi" w:hAnsiTheme="majorBidi" w:cstheme="majorBidi"/>
          <w:sz w:val="24"/>
          <w:szCs w:val="24"/>
        </w:rPr>
        <w:t>Above 40 years</w:t>
      </w:r>
      <w:r w:rsidR="00E8299C" w:rsidRPr="004620F0">
        <w:rPr>
          <w:rFonts w:asciiTheme="majorBidi" w:hAnsiTheme="majorBidi" w:cstheme="majorBidi"/>
          <w:sz w:val="24"/>
          <w:szCs w:val="24"/>
        </w:rPr>
        <w:t xml:space="preserve">                                 5                                                             8</w:t>
      </w:r>
    </w:p>
    <w:p w14:paraId="0B61B152" w14:textId="145A191B" w:rsidR="00360895" w:rsidRPr="004620F0" w:rsidRDefault="00E8299C" w:rsidP="005B21F9">
      <w:pPr>
        <w:jc w:val="both"/>
        <w:rPr>
          <w:rFonts w:asciiTheme="majorBidi" w:hAnsiTheme="majorBidi" w:cstheme="majorBidi"/>
          <w:sz w:val="24"/>
          <w:szCs w:val="24"/>
        </w:rPr>
      </w:pPr>
      <w:r w:rsidRPr="004620F0">
        <w:rPr>
          <w:rFonts w:asciiTheme="majorBidi" w:hAnsiTheme="majorBidi" w:cstheme="majorBidi"/>
          <w:noProof/>
          <w:sz w:val="24"/>
          <w:szCs w:val="24"/>
          <w:lang w:val="en-GB" w:eastAsia="en-GB"/>
        </w:rPr>
        <mc:AlternateContent>
          <mc:Choice Requires="wps">
            <w:drawing>
              <wp:anchor distT="0" distB="0" distL="114300" distR="114300" simplePos="0" relativeHeight="251673600" behindDoc="0" locked="0" layoutInCell="1" allowOverlap="1" wp14:anchorId="2F95F3C1" wp14:editId="399B42AF">
                <wp:simplePos x="0" y="0"/>
                <wp:positionH relativeFrom="margin">
                  <wp:align>left</wp:align>
                </wp:positionH>
                <wp:positionV relativeFrom="paragraph">
                  <wp:posOffset>6350</wp:posOffset>
                </wp:positionV>
                <wp:extent cx="5463540" cy="0"/>
                <wp:effectExtent l="0" t="0" r="0" b="0"/>
                <wp:wrapNone/>
                <wp:docPr id="61" name="Straight Connector 61"/>
                <wp:cNvGraphicFramePr/>
                <a:graphic xmlns:a="http://schemas.openxmlformats.org/drawingml/2006/main">
                  <a:graphicData uri="http://schemas.microsoft.com/office/word/2010/wordprocessingShape">
                    <wps:wsp>
                      <wps:cNvCnPr/>
                      <wps:spPr>
                        <a:xfrm>
                          <a:off x="0" y="0"/>
                          <a:ext cx="546354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42DC615" id="Straight Connector 61" o:spid="_x0000_s1026" style="position:absolute;z-index:2516736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5pt" to="430.2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" strokecolor="#4472c4 [3204]" strokeweight=".5pt">
                <v:stroke joinstyle="miter"/>
                <w10:wrap anchorx="margin"/>
              </v:line>
            </w:pict>
          </mc:Fallback>
        </mc:AlternateContent>
      </w:r>
      <w:r w:rsidRPr="004620F0">
        <w:rPr>
          <w:rFonts w:asciiTheme="majorBidi" w:hAnsiTheme="majorBidi" w:cstheme="majorBidi"/>
          <w:sz w:val="24"/>
          <w:szCs w:val="24"/>
        </w:rPr>
        <w:t>T</w:t>
      </w:r>
      <w:r w:rsidR="00360895" w:rsidRPr="004620F0">
        <w:rPr>
          <w:rFonts w:asciiTheme="majorBidi" w:hAnsiTheme="majorBidi" w:cstheme="majorBidi"/>
          <w:sz w:val="24"/>
          <w:szCs w:val="24"/>
        </w:rPr>
        <w:t>otal</w:t>
      </w:r>
      <w:r w:rsidRPr="004620F0">
        <w:rPr>
          <w:rFonts w:asciiTheme="majorBidi" w:hAnsiTheme="majorBidi" w:cstheme="majorBidi"/>
          <w:sz w:val="24"/>
          <w:szCs w:val="24"/>
        </w:rPr>
        <w:t xml:space="preserve">                                                   61                                                           100</w:t>
      </w:r>
    </w:p>
    <w:p w14:paraId="5F81D901" w14:textId="7CF0FD8A" w:rsidR="00E8299C" w:rsidRPr="004620F0" w:rsidRDefault="00E8299C" w:rsidP="005B21F9">
      <w:pPr>
        <w:jc w:val="both"/>
        <w:rPr>
          <w:rFonts w:asciiTheme="majorBidi" w:hAnsiTheme="majorBidi" w:cstheme="majorBidi"/>
          <w:sz w:val="24"/>
          <w:szCs w:val="24"/>
        </w:rPr>
      </w:pPr>
    </w:p>
    <w:p w14:paraId="443B8FB1" w14:textId="3C045D2E" w:rsidR="00E8299C" w:rsidRPr="004620F0" w:rsidRDefault="00E8299C" w:rsidP="005B21F9">
      <w:pPr>
        <w:jc w:val="both"/>
        <w:rPr>
          <w:rFonts w:asciiTheme="majorBidi" w:hAnsiTheme="majorBidi" w:cstheme="majorBidi"/>
          <w:sz w:val="24"/>
          <w:szCs w:val="24"/>
        </w:rPr>
      </w:pPr>
    </w:p>
    <w:p w14:paraId="0E778C6C" w14:textId="1B52D57E" w:rsidR="00E8299C" w:rsidRPr="004620F0" w:rsidRDefault="00E8299C" w:rsidP="005B21F9">
      <w:pPr>
        <w:jc w:val="both"/>
        <w:rPr>
          <w:rFonts w:asciiTheme="majorBidi" w:hAnsiTheme="majorBidi" w:cstheme="majorBidi"/>
          <w:sz w:val="24"/>
          <w:szCs w:val="24"/>
        </w:rPr>
      </w:pPr>
    </w:p>
    <w:p w14:paraId="53D4F679" w14:textId="2C006689" w:rsidR="00E8299C" w:rsidRPr="004620F0" w:rsidRDefault="00E8299C" w:rsidP="005B21F9">
      <w:pPr>
        <w:jc w:val="both"/>
        <w:rPr>
          <w:rFonts w:asciiTheme="majorBidi" w:hAnsiTheme="majorBidi" w:cstheme="majorBidi"/>
          <w:sz w:val="24"/>
          <w:szCs w:val="24"/>
        </w:rPr>
      </w:pPr>
    </w:p>
    <w:p w14:paraId="266A62CC" w14:textId="5A5CFB75" w:rsidR="00E8299C" w:rsidRPr="004620F0" w:rsidRDefault="00E8299C" w:rsidP="005B21F9">
      <w:pPr>
        <w:jc w:val="both"/>
        <w:rPr>
          <w:rFonts w:asciiTheme="majorBidi" w:hAnsiTheme="majorBidi" w:cstheme="majorBidi"/>
          <w:sz w:val="24"/>
          <w:szCs w:val="24"/>
        </w:rPr>
      </w:pPr>
    </w:p>
    <w:p w14:paraId="3C279F0E" w14:textId="443154F6" w:rsidR="00E8299C" w:rsidRPr="004620F0" w:rsidRDefault="00E8299C" w:rsidP="005B21F9">
      <w:pPr>
        <w:jc w:val="both"/>
        <w:rPr>
          <w:rFonts w:asciiTheme="majorBidi" w:hAnsiTheme="majorBidi" w:cstheme="majorBidi"/>
          <w:sz w:val="24"/>
          <w:szCs w:val="24"/>
        </w:rPr>
      </w:pPr>
      <w:r w:rsidRPr="004620F0">
        <w:rPr>
          <w:rFonts w:asciiTheme="majorBidi" w:hAnsiTheme="majorBidi" w:cstheme="majorBidi"/>
          <w:noProof/>
          <w:sz w:val="24"/>
          <w:szCs w:val="24"/>
          <w:lang w:val="en-GB" w:eastAsia="en-GB"/>
        </w:rPr>
        <w:drawing>
          <wp:inline distT="0" distB="0" distL="0" distR="0" wp14:anchorId="3395276D" wp14:editId="439FEFED">
            <wp:extent cx="5486400" cy="3200400"/>
            <wp:effectExtent l="0" t="0" r="0" b="0"/>
            <wp:docPr id="62"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3BFAB6C" w14:textId="74D43D07" w:rsidR="00360895" w:rsidRPr="004620F0" w:rsidRDefault="00360895" w:rsidP="005B21F9">
      <w:pPr>
        <w:jc w:val="both"/>
        <w:rPr>
          <w:rFonts w:asciiTheme="majorBidi" w:hAnsiTheme="majorBidi" w:cstheme="majorBidi"/>
          <w:sz w:val="24"/>
          <w:szCs w:val="24"/>
        </w:rPr>
      </w:pPr>
    </w:p>
    <w:p w14:paraId="6630A8D1" w14:textId="08FF24D3" w:rsidR="00360895" w:rsidRPr="004620F0" w:rsidRDefault="00E8299C" w:rsidP="005B21F9">
      <w:pPr>
        <w:jc w:val="both"/>
        <w:rPr>
          <w:rFonts w:asciiTheme="majorBidi" w:hAnsiTheme="majorBidi" w:cstheme="majorBidi"/>
          <w:b/>
          <w:bCs/>
          <w:sz w:val="24"/>
          <w:szCs w:val="24"/>
        </w:rPr>
      </w:pPr>
      <w:r w:rsidRPr="004620F0">
        <w:rPr>
          <w:rFonts w:asciiTheme="majorBidi" w:hAnsiTheme="majorBidi" w:cstheme="majorBidi"/>
          <w:b/>
          <w:bCs/>
          <w:sz w:val="24"/>
          <w:szCs w:val="24"/>
        </w:rPr>
        <w:t>Figure 4:2 age of respondent</w:t>
      </w:r>
    </w:p>
    <w:p w14:paraId="4B03A82C" w14:textId="3F346B13" w:rsidR="007C31F3" w:rsidRPr="004620F0" w:rsidRDefault="007C31F3" w:rsidP="005B21F9">
      <w:pPr>
        <w:jc w:val="both"/>
        <w:rPr>
          <w:rFonts w:asciiTheme="majorBidi" w:hAnsiTheme="majorBidi" w:cstheme="majorBidi"/>
          <w:sz w:val="24"/>
          <w:szCs w:val="24"/>
        </w:rPr>
      </w:pPr>
      <w:r w:rsidRPr="004620F0">
        <w:rPr>
          <w:rFonts w:asciiTheme="majorBidi" w:hAnsiTheme="majorBidi" w:cstheme="majorBidi"/>
          <w:sz w:val="24"/>
          <w:szCs w:val="24"/>
        </w:rPr>
        <w:t>The age of respondents became mounted to be those beneath 25 years have been at sixteen% between 26-30 years at 25% between 31-35 years at 36% among 36-forty years at 15% and those above 40 years had been at 8%. The goal age distribution for the have a look at ought to be represented to make sure an all-inclusive 4 and true study (</w:t>
      </w:r>
      <w:r w:rsidR="005B5600" w:rsidRPr="004620F0">
        <w:rPr>
          <w:rFonts w:asciiTheme="majorBidi" w:hAnsiTheme="majorBidi" w:cstheme="majorBidi"/>
          <w:sz w:val="24"/>
          <w:szCs w:val="24"/>
        </w:rPr>
        <w:t>Rubin, 2012). The Examine met this threshold.</w:t>
      </w:r>
    </w:p>
    <w:p w14:paraId="58FC8920" w14:textId="6B256691" w:rsidR="00E8299C" w:rsidRPr="004620F0" w:rsidRDefault="00E8299C" w:rsidP="005B21F9">
      <w:pPr>
        <w:jc w:val="both"/>
        <w:rPr>
          <w:rFonts w:asciiTheme="majorBidi" w:hAnsiTheme="majorBidi" w:cstheme="majorBidi"/>
          <w:sz w:val="24"/>
          <w:szCs w:val="24"/>
        </w:rPr>
      </w:pPr>
    </w:p>
    <w:p w14:paraId="14DCAFA1" w14:textId="23C9848E" w:rsidR="00E8299C" w:rsidRPr="004620F0" w:rsidRDefault="00E8299C" w:rsidP="005B21F9">
      <w:pPr>
        <w:jc w:val="both"/>
        <w:rPr>
          <w:rFonts w:asciiTheme="majorBidi" w:hAnsiTheme="majorBidi" w:cstheme="majorBidi"/>
          <w:b/>
          <w:bCs/>
          <w:sz w:val="24"/>
          <w:szCs w:val="24"/>
        </w:rPr>
      </w:pPr>
      <w:r w:rsidRPr="004620F0">
        <w:rPr>
          <w:rFonts w:asciiTheme="majorBidi" w:hAnsiTheme="majorBidi" w:cstheme="majorBidi"/>
          <w:b/>
          <w:bCs/>
          <w:sz w:val="24"/>
          <w:szCs w:val="24"/>
        </w:rPr>
        <w:t>4.1.2.2 Gender of respondents</w:t>
      </w:r>
    </w:p>
    <w:p w14:paraId="2C1E5851" w14:textId="232B2161" w:rsidR="005B5600" w:rsidRPr="004620F0" w:rsidRDefault="005B5600" w:rsidP="005B21F9">
      <w:pPr>
        <w:jc w:val="both"/>
        <w:rPr>
          <w:rFonts w:asciiTheme="majorBidi" w:hAnsiTheme="majorBidi" w:cstheme="majorBidi"/>
          <w:sz w:val="24"/>
          <w:szCs w:val="24"/>
        </w:rPr>
      </w:pPr>
      <w:r w:rsidRPr="004620F0">
        <w:rPr>
          <w:rFonts w:asciiTheme="majorBidi" w:hAnsiTheme="majorBidi" w:cstheme="majorBidi"/>
          <w:sz w:val="24"/>
          <w:szCs w:val="24"/>
        </w:rPr>
        <w:t>The Examine sought to determine the age of these respondents that took component in the Examine. The findings had been offered on the desk as shown;</w:t>
      </w:r>
    </w:p>
    <w:p w14:paraId="48AC5390" w14:textId="664E6A20" w:rsidR="00170F85" w:rsidRPr="004620F0" w:rsidRDefault="00170F85" w:rsidP="005B21F9">
      <w:pPr>
        <w:jc w:val="both"/>
        <w:rPr>
          <w:rFonts w:asciiTheme="majorBidi" w:hAnsiTheme="majorBidi" w:cstheme="majorBidi"/>
          <w:sz w:val="24"/>
          <w:szCs w:val="24"/>
        </w:rPr>
      </w:pPr>
    </w:p>
    <w:p w14:paraId="694A4C67" w14:textId="45E97B07" w:rsidR="00170F85" w:rsidRPr="004620F0" w:rsidRDefault="00170F85" w:rsidP="005B21F9">
      <w:pPr>
        <w:jc w:val="both"/>
        <w:rPr>
          <w:rFonts w:asciiTheme="majorBidi" w:hAnsiTheme="majorBidi" w:cstheme="majorBidi"/>
          <w:b/>
          <w:bCs/>
          <w:sz w:val="24"/>
          <w:szCs w:val="24"/>
        </w:rPr>
      </w:pPr>
      <w:r w:rsidRPr="004620F0">
        <w:rPr>
          <w:rFonts w:asciiTheme="majorBidi" w:hAnsiTheme="majorBidi" w:cstheme="majorBidi"/>
          <w:b/>
          <w:bCs/>
          <w:sz w:val="24"/>
          <w:szCs w:val="24"/>
        </w:rPr>
        <w:t>Table 4.3 Gender of respondents</w:t>
      </w:r>
    </w:p>
    <w:p w14:paraId="29219981" w14:textId="1F73D419" w:rsidR="00170F85" w:rsidRPr="004620F0" w:rsidRDefault="00170F85" w:rsidP="005B21F9">
      <w:pPr>
        <w:jc w:val="both"/>
        <w:rPr>
          <w:rFonts w:asciiTheme="majorBidi" w:hAnsiTheme="majorBidi" w:cstheme="majorBidi"/>
          <w:b/>
          <w:bCs/>
          <w:sz w:val="24"/>
          <w:szCs w:val="24"/>
        </w:rPr>
      </w:pPr>
      <w:r w:rsidRPr="004620F0">
        <w:rPr>
          <w:rFonts w:asciiTheme="majorBidi" w:hAnsiTheme="majorBidi" w:cstheme="majorBidi"/>
          <w:b/>
          <w:bCs/>
          <w:sz w:val="24"/>
          <w:szCs w:val="24"/>
        </w:rPr>
        <w:t>Category                                                 frequency                                                   percentage</w:t>
      </w:r>
    </w:p>
    <w:p w14:paraId="3E43CD60" w14:textId="158FF5A3" w:rsidR="00170F85" w:rsidRPr="004620F0" w:rsidRDefault="00170F85" w:rsidP="005B21F9">
      <w:pPr>
        <w:jc w:val="both"/>
        <w:rPr>
          <w:rFonts w:asciiTheme="majorBidi" w:hAnsiTheme="majorBidi" w:cstheme="majorBidi"/>
          <w:sz w:val="24"/>
          <w:szCs w:val="24"/>
        </w:rPr>
      </w:pPr>
      <w:r w:rsidRPr="004620F0">
        <w:rPr>
          <w:rFonts w:asciiTheme="majorBidi" w:hAnsiTheme="majorBidi" w:cstheme="majorBidi"/>
          <w:sz w:val="24"/>
          <w:szCs w:val="24"/>
        </w:rPr>
        <w:t>Female                                                          34                                                                 56</w:t>
      </w:r>
    </w:p>
    <w:p w14:paraId="4ECF2E47" w14:textId="38AFFB83" w:rsidR="00170F85" w:rsidRPr="004620F0" w:rsidRDefault="00170F85" w:rsidP="005B21F9">
      <w:pPr>
        <w:jc w:val="both"/>
        <w:rPr>
          <w:rFonts w:asciiTheme="majorBidi" w:hAnsiTheme="majorBidi" w:cstheme="majorBidi"/>
          <w:sz w:val="24"/>
          <w:szCs w:val="24"/>
        </w:rPr>
      </w:pPr>
      <w:r w:rsidRPr="004620F0">
        <w:rPr>
          <w:rFonts w:asciiTheme="majorBidi" w:hAnsiTheme="majorBidi" w:cstheme="majorBidi"/>
          <w:noProof/>
          <w:sz w:val="24"/>
          <w:szCs w:val="24"/>
          <w:lang w:val="en-GB" w:eastAsia="en-GB"/>
        </w:rPr>
        <mc:AlternateContent>
          <mc:Choice Requires="wps">
            <w:drawing>
              <wp:anchor distT="0" distB="0" distL="114300" distR="114300" simplePos="0" relativeHeight="251675648" behindDoc="0" locked="0" layoutInCell="1" allowOverlap="1" wp14:anchorId="5250B285" wp14:editId="4BB5C47B">
                <wp:simplePos x="0" y="0"/>
                <wp:positionH relativeFrom="column">
                  <wp:posOffset>-15240</wp:posOffset>
                </wp:positionH>
                <wp:positionV relativeFrom="paragraph">
                  <wp:posOffset>198120</wp:posOffset>
                </wp:positionV>
                <wp:extent cx="5829300" cy="38100"/>
                <wp:effectExtent l="0" t="0" r="19050" b="19050"/>
                <wp:wrapNone/>
                <wp:docPr id="64" name="Straight Connector 64"/>
                <wp:cNvGraphicFramePr/>
                <a:graphic xmlns:a="http://schemas.openxmlformats.org/drawingml/2006/main">
                  <a:graphicData uri="http://schemas.microsoft.com/office/word/2010/wordprocessingShape">
                    <wps:wsp>
                      <wps:cNvCnPr/>
                      <wps:spPr>
                        <a:xfrm flipV="1">
                          <a:off x="0" y="0"/>
                          <a:ext cx="5829300" cy="381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6C417D9" id="Straight Connector 64"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pt,15.6pt" to="457.8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" strokecolor="#4472c4 [3204]" strokeweight=".5pt">
                <v:stroke joinstyle="miter"/>
              </v:line>
            </w:pict>
          </mc:Fallback>
        </mc:AlternateContent>
      </w:r>
      <w:r w:rsidRPr="004620F0">
        <w:rPr>
          <w:rFonts w:asciiTheme="majorBidi" w:hAnsiTheme="majorBidi" w:cstheme="majorBidi"/>
          <w:sz w:val="24"/>
          <w:szCs w:val="24"/>
        </w:rPr>
        <w:t>Male                                                              27                                                                 44</w:t>
      </w:r>
    </w:p>
    <w:p w14:paraId="5C35A5F5" w14:textId="173F8571" w:rsidR="00170F85" w:rsidRPr="004620F0" w:rsidRDefault="00170F85" w:rsidP="005B21F9">
      <w:pPr>
        <w:jc w:val="both"/>
        <w:rPr>
          <w:rFonts w:asciiTheme="majorBidi" w:hAnsiTheme="majorBidi" w:cstheme="majorBidi"/>
          <w:sz w:val="24"/>
          <w:szCs w:val="24"/>
        </w:rPr>
      </w:pPr>
      <w:r w:rsidRPr="004620F0">
        <w:rPr>
          <w:rFonts w:asciiTheme="majorBidi" w:hAnsiTheme="majorBidi" w:cstheme="majorBidi"/>
          <w:sz w:val="24"/>
          <w:szCs w:val="24"/>
        </w:rPr>
        <w:t>Total                                                               61                                                               100</w:t>
      </w:r>
    </w:p>
    <w:p w14:paraId="7AEF02F5" w14:textId="7C5F92C5" w:rsidR="00170F85" w:rsidRPr="004620F0" w:rsidRDefault="00170F85" w:rsidP="005B21F9">
      <w:pPr>
        <w:jc w:val="both"/>
        <w:rPr>
          <w:rFonts w:asciiTheme="majorBidi" w:hAnsiTheme="majorBidi" w:cstheme="majorBidi"/>
          <w:sz w:val="24"/>
          <w:szCs w:val="24"/>
        </w:rPr>
      </w:pPr>
    </w:p>
    <w:p w14:paraId="1CE85B18" w14:textId="77777777" w:rsidR="00170F85" w:rsidRPr="004620F0" w:rsidRDefault="00170F85" w:rsidP="005B21F9">
      <w:pPr>
        <w:jc w:val="both"/>
        <w:rPr>
          <w:rFonts w:asciiTheme="majorBidi" w:hAnsiTheme="majorBidi" w:cstheme="majorBidi"/>
          <w:sz w:val="24"/>
          <w:szCs w:val="24"/>
        </w:rPr>
      </w:pPr>
      <w:r w:rsidRPr="004620F0">
        <w:rPr>
          <w:rFonts w:asciiTheme="majorBidi" w:hAnsiTheme="majorBidi" w:cstheme="majorBidi"/>
          <w:noProof/>
          <w:sz w:val="24"/>
          <w:szCs w:val="24"/>
          <w:lang w:val="en-GB" w:eastAsia="en-GB"/>
        </w:rPr>
        <w:drawing>
          <wp:anchor distT="0" distB="0" distL="114300" distR="114300" simplePos="0" relativeHeight="251676672" behindDoc="0" locked="0" layoutInCell="1" allowOverlap="1" wp14:anchorId="2363EEC2" wp14:editId="0290EF91">
            <wp:simplePos x="914400" y="3550920"/>
            <wp:positionH relativeFrom="column">
              <wp:align>left</wp:align>
            </wp:positionH>
            <wp:positionV relativeFrom="paragraph">
              <wp:align>top</wp:align>
            </wp:positionV>
            <wp:extent cx="5486400" cy="3200400"/>
            <wp:effectExtent l="0" t="0" r="0" b="0"/>
            <wp:wrapSquare wrapText="bothSides"/>
            <wp:docPr id="65" name="Chart 6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sidRPr="004620F0">
        <w:rPr>
          <w:rFonts w:asciiTheme="majorBidi" w:hAnsiTheme="majorBidi" w:cstheme="majorBidi"/>
          <w:sz w:val="24"/>
          <w:szCs w:val="24"/>
        </w:rPr>
        <w:br w:type="textWrapping" w:clear="all"/>
      </w:r>
    </w:p>
    <w:p w14:paraId="3E5B0C09" w14:textId="78923AD8" w:rsidR="00170F85" w:rsidRPr="004620F0" w:rsidRDefault="00170F85" w:rsidP="005B21F9">
      <w:pPr>
        <w:jc w:val="both"/>
        <w:rPr>
          <w:rFonts w:asciiTheme="majorBidi" w:hAnsiTheme="majorBidi" w:cstheme="majorBidi"/>
          <w:sz w:val="24"/>
          <w:szCs w:val="24"/>
        </w:rPr>
      </w:pPr>
      <w:r w:rsidRPr="004620F0">
        <w:rPr>
          <w:rFonts w:asciiTheme="majorBidi" w:hAnsiTheme="majorBidi" w:cstheme="majorBidi"/>
          <w:b/>
          <w:bCs/>
          <w:sz w:val="24"/>
          <w:szCs w:val="24"/>
        </w:rPr>
        <w:t>Figure 4:3 Gender of respondent</w:t>
      </w:r>
    </w:p>
    <w:p w14:paraId="6BCA1F8D" w14:textId="6F15A0C8" w:rsidR="005B5600" w:rsidRPr="004620F0" w:rsidRDefault="005B5600" w:rsidP="005B21F9">
      <w:pPr>
        <w:jc w:val="both"/>
        <w:rPr>
          <w:rFonts w:asciiTheme="majorBidi" w:hAnsiTheme="majorBidi" w:cstheme="majorBidi"/>
          <w:sz w:val="24"/>
          <w:szCs w:val="24"/>
        </w:rPr>
      </w:pPr>
      <w:r w:rsidRPr="004620F0">
        <w:rPr>
          <w:rFonts w:asciiTheme="majorBidi" w:hAnsiTheme="majorBidi" w:cstheme="majorBidi"/>
          <w:sz w:val="24"/>
          <w:szCs w:val="24"/>
        </w:rPr>
        <w:t>The effects indicated that 56% of the respondents have been lady while the remaining 44% have been male. The notion of both gender within the take a look at became important and the take a look at met the 1/three gender rule in Kenya (Kenyan constitution 2010).</w:t>
      </w:r>
    </w:p>
    <w:p w14:paraId="2BC5F9EA" w14:textId="65115727" w:rsidR="00170F85" w:rsidRPr="004620F0" w:rsidRDefault="00170F85" w:rsidP="005B21F9">
      <w:pPr>
        <w:jc w:val="both"/>
        <w:rPr>
          <w:rFonts w:asciiTheme="majorBidi" w:hAnsiTheme="majorBidi" w:cstheme="majorBidi"/>
          <w:b/>
          <w:bCs/>
          <w:sz w:val="24"/>
          <w:szCs w:val="24"/>
        </w:rPr>
      </w:pPr>
    </w:p>
    <w:p w14:paraId="65496881" w14:textId="3575CF64" w:rsidR="00170F85" w:rsidRPr="004620F0" w:rsidRDefault="00170F85" w:rsidP="005B21F9">
      <w:pPr>
        <w:jc w:val="both"/>
        <w:rPr>
          <w:rFonts w:asciiTheme="majorBidi" w:hAnsiTheme="majorBidi" w:cstheme="majorBidi"/>
          <w:b/>
          <w:bCs/>
          <w:sz w:val="24"/>
          <w:szCs w:val="24"/>
        </w:rPr>
      </w:pPr>
      <w:r w:rsidRPr="004620F0">
        <w:rPr>
          <w:rFonts w:asciiTheme="majorBidi" w:hAnsiTheme="majorBidi" w:cstheme="majorBidi"/>
          <w:b/>
          <w:bCs/>
          <w:sz w:val="24"/>
          <w:szCs w:val="24"/>
        </w:rPr>
        <w:t>4.1.2.3 Academic qualifications</w:t>
      </w:r>
    </w:p>
    <w:p w14:paraId="03A1FC5C" w14:textId="3A3E96F9" w:rsidR="00170F85" w:rsidRPr="004620F0" w:rsidRDefault="00170F85" w:rsidP="005B21F9">
      <w:pPr>
        <w:jc w:val="both"/>
        <w:rPr>
          <w:rFonts w:asciiTheme="majorBidi" w:hAnsiTheme="majorBidi" w:cstheme="majorBidi"/>
          <w:b/>
          <w:bCs/>
          <w:sz w:val="24"/>
          <w:szCs w:val="24"/>
        </w:rPr>
      </w:pPr>
      <w:r w:rsidRPr="004620F0">
        <w:rPr>
          <w:rFonts w:asciiTheme="majorBidi" w:hAnsiTheme="majorBidi" w:cstheme="majorBidi"/>
          <w:b/>
          <w:bCs/>
          <w:sz w:val="24"/>
          <w:szCs w:val="24"/>
        </w:rPr>
        <w:t>Category                                              frequency                                             percentage</w:t>
      </w:r>
    </w:p>
    <w:p w14:paraId="0E329EB5" w14:textId="0DC5759E" w:rsidR="00170F85" w:rsidRPr="004620F0" w:rsidRDefault="00170F85" w:rsidP="005B21F9">
      <w:pPr>
        <w:jc w:val="both"/>
        <w:rPr>
          <w:rFonts w:asciiTheme="majorBidi" w:hAnsiTheme="majorBidi" w:cstheme="majorBidi"/>
          <w:sz w:val="24"/>
          <w:szCs w:val="24"/>
        </w:rPr>
      </w:pPr>
      <w:r w:rsidRPr="004620F0">
        <w:rPr>
          <w:rFonts w:asciiTheme="majorBidi" w:hAnsiTheme="majorBidi" w:cstheme="majorBidi"/>
          <w:sz w:val="24"/>
          <w:szCs w:val="24"/>
        </w:rPr>
        <w:t>K.C.S.E                                                       6                                                             10</w:t>
      </w:r>
    </w:p>
    <w:p w14:paraId="6B3DDAC1" w14:textId="08B8C3A8" w:rsidR="00170F85" w:rsidRPr="004620F0" w:rsidRDefault="00170F85" w:rsidP="005B21F9">
      <w:pPr>
        <w:jc w:val="both"/>
        <w:rPr>
          <w:rFonts w:asciiTheme="majorBidi" w:hAnsiTheme="majorBidi" w:cstheme="majorBidi"/>
          <w:sz w:val="24"/>
          <w:szCs w:val="24"/>
        </w:rPr>
      </w:pPr>
      <w:r w:rsidRPr="004620F0">
        <w:rPr>
          <w:rFonts w:asciiTheme="majorBidi" w:hAnsiTheme="majorBidi" w:cstheme="majorBidi"/>
          <w:sz w:val="24"/>
          <w:szCs w:val="24"/>
        </w:rPr>
        <w:t>Certificate                                                  10                                                           16</w:t>
      </w:r>
    </w:p>
    <w:p w14:paraId="5ECF0CEA" w14:textId="0D178CA6" w:rsidR="00170F85" w:rsidRPr="004620F0" w:rsidRDefault="00170F85" w:rsidP="005B21F9">
      <w:pPr>
        <w:jc w:val="both"/>
        <w:rPr>
          <w:rFonts w:asciiTheme="majorBidi" w:hAnsiTheme="majorBidi" w:cstheme="majorBidi"/>
          <w:sz w:val="24"/>
          <w:szCs w:val="24"/>
        </w:rPr>
      </w:pPr>
      <w:r w:rsidRPr="004620F0">
        <w:rPr>
          <w:rFonts w:asciiTheme="majorBidi" w:hAnsiTheme="majorBidi" w:cstheme="majorBidi"/>
          <w:sz w:val="24"/>
          <w:szCs w:val="24"/>
        </w:rPr>
        <w:t>Diploma                                                     22                                                            36</w:t>
      </w:r>
    </w:p>
    <w:p w14:paraId="72D6E7F8" w14:textId="50598D5F" w:rsidR="00170F85" w:rsidRPr="004620F0" w:rsidRDefault="00170F85" w:rsidP="005B21F9">
      <w:pPr>
        <w:jc w:val="both"/>
        <w:rPr>
          <w:rFonts w:asciiTheme="majorBidi" w:hAnsiTheme="majorBidi" w:cstheme="majorBidi"/>
          <w:sz w:val="24"/>
          <w:szCs w:val="24"/>
        </w:rPr>
      </w:pPr>
      <w:r w:rsidRPr="004620F0">
        <w:rPr>
          <w:rFonts w:asciiTheme="majorBidi" w:hAnsiTheme="majorBidi" w:cstheme="majorBidi"/>
          <w:sz w:val="24"/>
          <w:szCs w:val="24"/>
        </w:rPr>
        <w:t>Degree                                                       15                                                             25</w:t>
      </w:r>
    </w:p>
    <w:p w14:paraId="44CBCB71" w14:textId="3388F905" w:rsidR="00170F85" w:rsidRPr="004620F0" w:rsidRDefault="00170F85" w:rsidP="005B21F9">
      <w:pPr>
        <w:jc w:val="both"/>
        <w:rPr>
          <w:rFonts w:asciiTheme="majorBidi" w:hAnsiTheme="majorBidi" w:cstheme="majorBidi"/>
          <w:sz w:val="24"/>
          <w:szCs w:val="24"/>
        </w:rPr>
      </w:pPr>
      <w:r w:rsidRPr="004620F0">
        <w:rPr>
          <w:rFonts w:asciiTheme="majorBidi" w:hAnsiTheme="majorBidi" w:cstheme="majorBidi"/>
          <w:noProof/>
          <w:sz w:val="24"/>
          <w:szCs w:val="24"/>
          <w:lang w:val="en-GB" w:eastAsia="en-GB"/>
        </w:rPr>
        <mc:AlternateContent>
          <mc:Choice Requires="wps">
            <w:drawing>
              <wp:anchor distT="0" distB="0" distL="114300" distR="114300" simplePos="0" relativeHeight="251677696" behindDoc="0" locked="0" layoutInCell="1" allowOverlap="1" wp14:anchorId="28C5FD33" wp14:editId="7A87D8F3">
                <wp:simplePos x="0" y="0"/>
                <wp:positionH relativeFrom="column">
                  <wp:posOffset>-30480</wp:posOffset>
                </wp:positionH>
                <wp:positionV relativeFrom="paragraph">
                  <wp:posOffset>216535</wp:posOffset>
                </wp:positionV>
                <wp:extent cx="5539740" cy="7620"/>
                <wp:effectExtent l="0" t="0" r="22860" b="30480"/>
                <wp:wrapNone/>
                <wp:docPr id="66" name="Straight Connector 66"/>
                <wp:cNvGraphicFramePr/>
                <a:graphic xmlns:a="http://schemas.openxmlformats.org/drawingml/2006/main">
                  <a:graphicData uri="http://schemas.microsoft.com/office/word/2010/wordprocessingShape">
                    <wps:wsp>
                      <wps:cNvCnPr/>
                      <wps:spPr>
                        <a:xfrm flipV="1">
                          <a:off x="0" y="0"/>
                          <a:ext cx="5539740" cy="76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253E21C" id="Straight Connector 66" o:spid="_x0000_s1026" style="position:absolute;flip:y;z-index:251677696;visibility:visible;mso-wrap-style:square;mso-wrap-distance-left:9pt;mso-wrap-distance-top:0;mso-wrap-distance-right:9pt;mso-wrap-distance-bottom:0;mso-position-horizontal:absolute;mso-position-horizontal-relative:text;mso-position-vertical:absolute;mso-position-vertical-relative:text" from="-2.4pt,17.05pt" to="433.8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" strokecolor="#4472c4 [3204]" strokeweight=".5pt">
                <v:stroke joinstyle="miter"/>
              </v:line>
            </w:pict>
          </mc:Fallback>
        </mc:AlternateContent>
      </w:r>
      <w:r w:rsidRPr="004620F0">
        <w:rPr>
          <w:rFonts w:asciiTheme="majorBidi" w:hAnsiTheme="majorBidi" w:cstheme="majorBidi"/>
          <w:sz w:val="24"/>
          <w:szCs w:val="24"/>
        </w:rPr>
        <w:t>Post-graduate                                             8                                                              13</w:t>
      </w:r>
    </w:p>
    <w:p w14:paraId="186412E8" w14:textId="489AE135" w:rsidR="00170F85" w:rsidRPr="004620F0" w:rsidRDefault="00170F85" w:rsidP="005B21F9">
      <w:pPr>
        <w:jc w:val="both"/>
        <w:rPr>
          <w:rFonts w:asciiTheme="majorBidi" w:hAnsiTheme="majorBidi" w:cstheme="majorBidi"/>
          <w:sz w:val="24"/>
          <w:szCs w:val="24"/>
        </w:rPr>
      </w:pPr>
      <w:r w:rsidRPr="004620F0">
        <w:rPr>
          <w:rFonts w:asciiTheme="majorBidi" w:hAnsiTheme="majorBidi" w:cstheme="majorBidi"/>
          <w:sz w:val="24"/>
          <w:szCs w:val="24"/>
        </w:rPr>
        <w:t>Total                                                           61                                                             100</w:t>
      </w:r>
    </w:p>
    <w:p w14:paraId="78BE7CB3" w14:textId="3EC2E60C" w:rsidR="00170F85" w:rsidRPr="004620F0" w:rsidRDefault="00170F85" w:rsidP="005B21F9">
      <w:pPr>
        <w:jc w:val="both"/>
        <w:rPr>
          <w:rFonts w:asciiTheme="majorBidi" w:hAnsiTheme="majorBidi" w:cstheme="majorBidi"/>
          <w:sz w:val="24"/>
          <w:szCs w:val="24"/>
        </w:rPr>
      </w:pPr>
    </w:p>
    <w:p w14:paraId="5600407C" w14:textId="6C7F89B4" w:rsidR="00170F85" w:rsidRPr="004620F0" w:rsidRDefault="00170F85" w:rsidP="005B21F9">
      <w:pPr>
        <w:jc w:val="both"/>
        <w:rPr>
          <w:rFonts w:asciiTheme="majorBidi" w:hAnsiTheme="majorBidi" w:cstheme="majorBidi"/>
          <w:sz w:val="24"/>
          <w:szCs w:val="24"/>
        </w:rPr>
      </w:pPr>
    </w:p>
    <w:p w14:paraId="73D2C0D7" w14:textId="773CDB15" w:rsidR="0015754D" w:rsidRPr="004620F0" w:rsidRDefault="0015754D" w:rsidP="005B21F9">
      <w:pPr>
        <w:jc w:val="both"/>
        <w:rPr>
          <w:rFonts w:asciiTheme="majorBidi" w:hAnsiTheme="majorBidi" w:cstheme="majorBidi"/>
          <w:sz w:val="24"/>
          <w:szCs w:val="24"/>
        </w:rPr>
      </w:pPr>
    </w:p>
    <w:p w14:paraId="74ADB2E1" w14:textId="117FE7E7" w:rsidR="0015754D" w:rsidRPr="004620F0" w:rsidRDefault="0015754D" w:rsidP="005B21F9">
      <w:pPr>
        <w:jc w:val="both"/>
        <w:rPr>
          <w:rFonts w:asciiTheme="majorBidi" w:hAnsiTheme="majorBidi" w:cstheme="majorBidi"/>
          <w:sz w:val="24"/>
          <w:szCs w:val="24"/>
        </w:rPr>
      </w:pPr>
      <w:r w:rsidRPr="004620F0">
        <w:rPr>
          <w:rFonts w:asciiTheme="majorBidi" w:hAnsiTheme="majorBidi" w:cstheme="majorBidi"/>
          <w:noProof/>
          <w:sz w:val="24"/>
          <w:szCs w:val="24"/>
          <w:lang w:val="en-GB" w:eastAsia="en-GB"/>
        </w:rPr>
        <w:drawing>
          <wp:inline distT="0" distB="0" distL="0" distR="0" wp14:anchorId="72F0503F" wp14:editId="06FD5C51">
            <wp:extent cx="5486400" cy="3200400"/>
            <wp:effectExtent l="0" t="0" r="0" b="0"/>
            <wp:docPr id="67" name="Chart 6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F0933D1" w14:textId="52BC6C5A" w:rsidR="00170F85" w:rsidRPr="004620F0" w:rsidRDefault="0015754D" w:rsidP="005B21F9">
      <w:pPr>
        <w:jc w:val="both"/>
        <w:rPr>
          <w:rFonts w:asciiTheme="majorBidi" w:hAnsiTheme="majorBidi" w:cstheme="majorBidi"/>
          <w:b/>
          <w:bCs/>
          <w:sz w:val="24"/>
          <w:szCs w:val="24"/>
        </w:rPr>
      </w:pPr>
      <w:r w:rsidRPr="004620F0">
        <w:rPr>
          <w:rFonts w:asciiTheme="majorBidi" w:hAnsiTheme="majorBidi" w:cstheme="majorBidi"/>
          <w:b/>
          <w:bCs/>
          <w:sz w:val="24"/>
          <w:szCs w:val="24"/>
        </w:rPr>
        <w:t>Figure 4:4 Academic qualifications</w:t>
      </w:r>
    </w:p>
    <w:p w14:paraId="75427C03" w14:textId="7E72A3F7" w:rsidR="005B5600" w:rsidRPr="004620F0" w:rsidRDefault="005B5600" w:rsidP="005B21F9">
      <w:pPr>
        <w:jc w:val="both"/>
        <w:rPr>
          <w:rFonts w:asciiTheme="majorBidi" w:hAnsiTheme="majorBidi" w:cstheme="majorBidi"/>
          <w:sz w:val="24"/>
          <w:szCs w:val="24"/>
        </w:rPr>
      </w:pPr>
      <w:r w:rsidRPr="004620F0">
        <w:rPr>
          <w:rFonts w:asciiTheme="majorBidi" w:hAnsiTheme="majorBidi" w:cstheme="majorBidi"/>
          <w:sz w:val="24"/>
          <w:szCs w:val="24"/>
        </w:rPr>
        <w:t>The academic qualifications of the respondents had been sought and the outcomes have been tabulated on the table as proven;</w:t>
      </w:r>
    </w:p>
    <w:p w14:paraId="48FB9BAD" w14:textId="6529DB5A" w:rsidR="005B5600" w:rsidRPr="004620F0" w:rsidRDefault="005B5600" w:rsidP="005B21F9">
      <w:pPr>
        <w:jc w:val="both"/>
        <w:rPr>
          <w:rFonts w:asciiTheme="majorBidi" w:hAnsiTheme="majorBidi" w:cstheme="majorBidi"/>
          <w:sz w:val="24"/>
          <w:szCs w:val="24"/>
        </w:rPr>
      </w:pPr>
      <w:r w:rsidRPr="004620F0">
        <w:rPr>
          <w:rFonts w:asciiTheme="majorBidi" w:hAnsiTheme="majorBidi" w:cstheme="majorBidi"/>
          <w:sz w:val="24"/>
          <w:szCs w:val="24"/>
        </w:rPr>
        <w:t>The instructional qualifications of respondents was established to be that people with K.C.S.E. were at 10% certificate at 16%</w:t>
      </w:r>
      <w:r w:rsidR="00C87AC6" w:rsidRPr="004620F0">
        <w:rPr>
          <w:rFonts w:asciiTheme="majorBidi" w:hAnsiTheme="majorBidi" w:cstheme="majorBidi"/>
          <w:sz w:val="24"/>
          <w:szCs w:val="24"/>
        </w:rPr>
        <w:t xml:space="preserve"> diploma at 36% degree at 25% and post-graduate at </w:t>
      </w:r>
      <w:r w:rsidR="00371C20" w:rsidRPr="004620F0">
        <w:rPr>
          <w:rFonts w:asciiTheme="majorBidi" w:hAnsiTheme="majorBidi" w:cstheme="majorBidi"/>
          <w:sz w:val="24"/>
          <w:szCs w:val="24"/>
        </w:rPr>
        <w:t>13</w:t>
      </w:r>
      <w:r w:rsidR="00C87AC6" w:rsidRPr="004620F0">
        <w:rPr>
          <w:rFonts w:asciiTheme="majorBidi" w:hAnsiTheme="majorBidi" w:cstheme="majorBidi"/>
          <w:sz w:val="24"/>
          <w:szCs w:val="24"/>
        </w:rPr>
        <w:t>%.</w:t>
      </w:r>
    </w:p>
    <w:p w14:paraId="209C2DFF" w14:textId="6FE43308" w:rsidR="00C87AC6" w:rsidRPr="004620F0" w:rsidRDefault="00C87AC6" w:rsidP="005B21F9">
      <w:pPr>
        <w:jc w:val="both"/>
        <w:rPr>
          <w:rFonts w:asciiTheme="majorBidi" w:hAnsiTheme="majorBidi" w:cstheme="majorBidi"/>
          <w:sz w:val="24"/>
          <w:szCs w:val="24"/>
        </w:rPr>
      </w:pPr>
      <w:r w:rsidRPr="004620F0">
        <w:rPr>
          <w:rFonts w:asciiTheme="majorBidi" w:hAnsiTheme="majorBidi" w:cstheme="majorBidi"/>
          <w:sz w:val="24"/>
          <w:szCs w:val="24"/>
        </w:rPr>
        <w:t>Measuring of the educational levels of respondents in a look at its important to suggest the extent of professionalism and authenticity of the data obtained from the respondents (Akaer &amp; Day 2015).</w:t>
      </w:r>
    </w:p>
    <w:p w14:paraId="25A5BD5C" w14:textId="77777777" w:rsidR="0015754D" w:rsidRPr="004620F0" w:rsidRDefault="0015754D" w:rsidP="005B21F9">
      <w:pPr>
        <w:jc w:val="both"/>
        <w:rPr>
          <w:rFonts w:asciiTheme="majorBidi" w:hAnsiTheme="majorBidi" w:cstheme="majorBidi"/>
          <w:b/>
          <w:bCs/>
          <w:sz w:val="24"/>
          <w:szCs w:val="24"/>
        </w:rPr>
      </w:pPr>
      <w:r w:rsidRPr="004620F0">
        <w:rPr>
          <w:rFonts w:asciiTheme="majorBidi" w:hAnsiTheme="majorBidi" w:cstheme="majorBidi"/>
          <w:b/>
          <w:bCs/>
          <w:sz w:val="24"/>
          <w:szCs w:val="24"/>
        </w:rPr>
        <w:t>4.1.2.4 Current position</w:t>
      </w:r>
    </w:p>
    <w:p w14:paraId="20869F36" w14:textId="55AC2301" w:rsidR="00C87AC6" w:rsidRPr="004620F0" w:rsidRDefault="00C87AC6" w:rsidP="005B21F9">
      <w:pPr>
        <w:jc w:val="both"/>
        <w:rPr>
          <w:rFonts w:asciiTheme="majorBidi" w:hAnsiTheme="majorBidi" w:cstheme="majorBidi"/>
          <w:sz w:val="24"/>
          <w:szCs w:val="24"/>
        </w:rPr>
      </w:pPr>
      <w:r w:rsidRPr="004620F0">
        <w:rPr>
          <w:rFonts w:asciiTheme="majorBidi" w:hAnsiTheme="majorBidi" w:cstheme="majorBidi"/>
          <w:sz w:val="24"/>
          <w:szCs w:val="24"/>
        </w:rPr>
        <w:t>The role that respondents preserve inside the business enterprise changed into sought to be determined and the facts supplied on the table as shown</w:t>
      </w:r>
      <w:r w:rsidR="0015754D" w:rsidRPr="004620F0">
        <w:rPr>
          <w:rFonts w:asciiTheme="majorBidi" w:hAnsiTheme="majorBidi" w:cstheme="majorBidi"/>
          <w:sz w:val="24"/>
          <w:szCs w:val="24"/>
        </w:rPr>
        <w:t>.</w:t>
      </w:r>
    </w:p>
    <w:p w14:paraId="47C7BBC6" w14:textId="1D1EA1F0" w:rsidR="0015754D" w:rsidRPr="004620F0" w:rsidRDefault="0015754D" w:rsidP="005B21F9">
      <w:pPr>
        <w:jc w:val="both"/>
        <w:rPr>
          <w:rFonts w:asciiTheme="majorBidi" w:hAnsiTheme="majorBidi" w:cstheme="majorBidi"/>
          <w:b/>
          <w:bCs/>
          <w:sz w:val="24"/>
          <w:szCs w:val="24"/>
        </w:rPr>
      </w:pPr>
      <w:r w:rsidRPr="004620F0">
        <w:rPr>
          <w:rFonts w:asciiTheme="majorBidi" w:hAnsiTheme="majorBidi" w:cstheme="majorBidi"/>
          <w:b/>
          <w:bCs/>
          <w:sz w:val="24"/>
          <w:szCs w:val="24"/>
        </w:rPr>
        <w:t>Table 4:5 current position</w:t>
      </w:r>
    </w:p>
    <w:p w14:paraId="3B372C02" w14:textId="1FD3BBCE" w:rsidR="0015754D" w:rsidRPr="004620F0" w:rsidRDefault="0015754D" w:rsidP="005B21F9">
      <w:pPr>
        <w:jc w:val="both"/>
        <w:rPr>
          <w:rFonts w:asciiTheme="majorBidi" w:hAnsiTheme="majorBidi" w:cstheme="majorBidi"/>
          <w:sz w:val="24"/>
          <w:szCs w:val="24"/>
        </w:rPr>
      </w:pPr>
      <w:r w:rsidRPr="004620F0">
        <w:rPr>
          <w:rFonts w:asciiTheme="majorBidi" w:hAnsiTheme="majorBidi" w:cstheme="majorBidi"/>
          <w:sz w:val="24"/>
          <w:szCs w:val="24"/>
        </w:rPr>
        <w:t>Category                                               frequency                                          percentage</w:t>
      </w:r>
    </w:p>
    <w:p w14:paraId="636B2800" w14:textId="20EA73D3" w:rsidR="0015754D" w:rsidRPr="004620F0" w:rsidRDefault="0015754D" w:rsidP="005B21F9">
      <w:pPr>
        <w:jc w:val="both"/>
        <w:rPr>
          <w:rFonts w:asciiTheme="majorBidi" w:hAnsiTheme="majorBidi" w:cstheme="majorBidi"/>
          <w:sz w:val="24"/>
          <w:szCs w:val="24"/>
        </w:rPr>
      </w:pPr>
      <w:r w:rsidRPr="004620F0">
        <w:rPr>
          <w:rFonts w:asciiTheme="majorBidi" w:hAnsiTheme="majorBidi" w:cstheme="majorBidi"/>
          <w:sz w:val="24"/>
          <w:szCs w:val="24"/>
        </w:rPr>
        <w:t>Customers                                                  50                                                          82</w:t>
      </w:r>
    </w:p>
    <w:p w14:paraId="50D5FE73" w14:textId="3802CFFF" w:rsidR="0015754D" w:rsidRPr="004620F0" w:rsidRDefault="0015754D" w:rsidP="005B21F9">
      <w:pPr>
        <w:jc w:val="both"/>
        <w:rPr>
          <w:rFonts w:asciiTheme="majorBidi" w:hAnsiTheme="majorBidi" w:cstheme="majorBidi"/>
          <w:sz w:val="24"/>
          <w:szCs w:val="24"/>
        </w:rPr>
      </w:pPr>
      <w:r w:rsidRPr="004620F0">
        <w:rPr>
          <w:rFonts w:asciiTheme="majorBidi" w:hAnsiTheme="majorBidi" w:cstheme="majorBidi"/>
          <w:sz w:val="24"/>
          <w:szCs w:val="24"/>
        </w:rPr>
        <w:t>Management staff                                       2                                                           3</w:t>
      </w:r>
    </w:p>
    <w:p w14:paraId="176C8BF8" w14:textId="6261157E" w:rsidR="0015754D" w:rsidRPr="004620F0" w:rsidRDefault="0015754D" w:rsidP="005B21F9">
      <w:pPr>
        <w:jc w:val="both"/>
        <w:rPr>
          <w:rFonts w:asciiTheme="majorBidi" w:hAnsiTheme="majorBidi" w:cstheme="majorBidi"/>
          <w:sz w:val="24"/>
          <w:szCs w:val="24"/>
        </w:rPr>
      </w:pPr>
      <w:r w:rsidRPr="004620F0">
        <w:rPr>
          <w:rFonts w:asciiTheme="majorBidi" w:hAnsiTheme="majorBidi" w:cstheme="majorBidi"/>
          <w:sz w:val="24"/>
          <w:szCs w:val="24"/>
        </w:rPr>
        <w:t>Marketing staff                                             4                                                          7</w:t>
      </w:r>
    </w:p>
    <w:p w14:paraId="1B06930D" w14:textId="04F755E8" w:rsidR="0015754D" w:rsidRPr="004620F0" w:rsidRDefault="0015754D" w:rsidP="005B21F9">
      <w:pPr>
        <w:jc w:val="both"/>
        <w:rPr>
          <w:rFonts w:asciiTheme="majorBidi" w:hAnsiTheme="majorBidi" w:cstheme="majorBidi"/>
          <w:sz w:val="24"/>
          <w:szCs w:val="24"/>
        </w:rPr>
      </w:pPr>
      <w:r w:rsidRPr="004620F0">
        <w:rPr>
          <w:rFonts w:asciiTheme="majorBidi" w:hAnsiTheme="majorBidi" w:cstheme="majorBidi"/>
          <w:noProof/>
          <w:sz w:val="24"/>
          <w:szCs w:val="24"/>
          <w:lang w:val="en-GB" w:eastAsia="en-GB"/>
        </w:rPr>
        <mc:AlternateContent>
          <mc:Choice Requires="wps">
            <w:drawing>
              <wp:anchor distT="0" distB="0" distL="114300" distR="114300" simplePos="0" relativeHeight="251678720" behindDoc="0" locked="0" layoutInCell="1" allowOverlap="1" wp14:anchorId="1FA74A60" wp14:editId="6488FAF7">
                <wp:simplePos x="0" y="0"/>
                <wp:positionH relativeFrom="margin">
                  <wp:align>left</wp:align>
                </wp:positionH>
                <wp:positionV relativeFrom="paragraph">
                  <wp:posOffset>187960</wp:posOffset>
                </wp:positionV>
                <wp:extent cx="5524500" cy="30480"/>
                <wp:effectExtent l="0" t="0" r="19050" b="26670"/>
                <wp:wrapNone/>
                <wp:docPr id="68" name="Straight Connector 68"/>
                <wp:cNvGraphicFramePr/>
                <a:graphic xmlns:a="http://schemas.openxmlformats.org/drawingml/2006/main">
                  <a:graphicData uri="http://schemas.microsoft.com/office/word/2010/wordprocessingShape">
                    <wps:wsp>
                      <wps:cNvCnPr/>
                      <wps:spPr>
                        <a:xfrm flipV="1">
                          <a:off x="0" y="0"/>
                          <a:ext cx="5524500" cy="3048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A031784" id="Straight Connector 68" o:spid="_x0000_s1026" style="position:absolute;flip:y;z-index:2516787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4.8pt" to="435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" strokecolor="#4472c4 [3204]" strokeweight=".5pt">
                <v:stroke joinstyle="miter"/>
                <w10:wrap anchorx="margin"/>
              </v:line>
            </w:pict>
          </mc:Fallback>
        </mc:AlternateContent>
      </w:r>
      <w:r w:rsidRPr="004620F0">
        <w:rPr>
          <w:rFonts w:asciiTheme="majorBidi" w:hAnsiTheme="majorBidi" w:cstheme="majorBidi"/>
          <w:sz w:val="24"/>
          <w:szCs w:val="24"/>
        </w:rPr>
        <w:t>General staff                                                 5                                                            8</w:t>
      </w:r>
    </w:p>
    <w:p w14:paraId="47C3E28A" w14:textId="5533AE3C" w:rsidR="0015754D" w:rsidRPr="004620F0" w:rsidRDefault="0015754D" w:rsidP="005B21F9">
      <w:pPr>
        <w:jc w:val="both"/>
        <w:rPr>
          <w:rFonts w:asciiTheme="majorBidi" w:hAnsiTheme="majorBidi" w:cstheme="majorBidi"/>
          <w:sz w:val="24"/>
          <w:szCs w:val="24"/>
        </w:rPr>
      </w:pPr>
      <w:r w:rsidRPr="004620F0">
        <w:rPr>
          <w:rFonts w:asciiTheme="majorBidi" w:hAnsiTheme="majorBidi" w:cstheme="majorBidi"/>
          <w:sz w:val="24"/>
          <w:szCs w:val="24"/>
        </w:rPr>
        <w:t>Total                                                              61                                                          100</w:t>
      </w:r>
    </w:p>
    <w:p w14:paraId="3AB007F1" w14:textId="0E2D81B8" w:rsidR="000F7D86" w:rsidRPr="004620F0" w:rsidRDefault="000F7D86" w:rsidP="005B21F9">
      <w:pPr>
        <w:jc w:val="both"/>
        <w:rPr>
          <w:rFonts w:asciiTheme="majorBidi" w:hAnsiTheme="majorBidi" w:cstheme="majorBidi"/>
          <w:sz w:val="24"/>
          <w:szCs w:val="24"/>
        </w:rPr>
      </w:pPr>
    </w:p>
    <w:p w14:paraId="02D6292B" w14:textId="0CFA12C3" w:rsidR="000F7D86" w:rsidRPr="004620F0" w:rsidRDefault="000F7D86" w:rsidP="005B21F9">
      <w:pPr>
        <w:jc w:val="both"/>
        <w:rPr>
          <w:rFonts w:asciiTheme="majorBidi" w:hAnsiTheme="majorBidi" w:cstheme="majorBidi"/>
          <w:sz w:val="24"/>
          <w:szCs w:val="24"/>
        </w:rPr>
      </w:pPr>
      <w:r w:rsidRPr="004620F0">
        <w:rPr>
          <w:rFonts w:asciiTheme="majorBidi" w:hAnsiTheme="majorBidi" w:cstheme="majorBidi"/>
          <w:noProof/>
          <w:sz w:val="24"/>
          <w:szCs w:val="24"/>
          <w:lang w:val="en-GB" w:eastAsia="en-GB"/>
        </w:rPr>
        <w:drawing>
          <wp:inline distT="0" distB="0" distL="0" distR="0" wp14:anchorId="70AE720B" wp14:editId="417F4C87">
            <wp:extent cx="5486400" cy="3200400"/>
            <wp:effectExtent l="0" t="0" r="0" b="0"/>
            <wp:docPr id="69" name="Chart 6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D708C21" w14:textId="77777777" w:rsidR="000F7D86" w:rsidRPr="004620F0" w:rsidRDefault="000F7D86" w:rsidP="005B21F9">
      <w:pPr>
        <w:jc w:val="both"/>
        <w:rPr>
          <w:rFonts w:asciiTheme="majorBidi" w:hAnsiTheme="majorBidi" w:cstheme="majorBidi"/>
          <w:b/>
          <w:bCs/>
          <w:sz w:val="24"/>
          <w:szCs w:val="24"/>
        </w:rPr>
      </w:pPr>
      <w:r w:rsidRPr="004620F0">
        <w:rPr>
          <w:rFonts w:asciiTheme="majorBidi" w:hAnsiTheme="majorBidi" w:cstheme="majorBidi"/>
          <w:b/>
          <w:bCs/>
          <w:sz w:val="24"/>
          <w:szCs w:val="24"/>
        </w:rPr>
        <w:t>Figure 4:5 current position</w:t>
      </w:r>
    </w:p>
    <w:p w14:paraId="29F08146" w14:textId="01BC8E95" w:rsidR="00C87AC6" w:rsidRPr="004620F0" w:rsidRDefault="00C87AC6" w:rsidP="005B21F9">
      <w:pPr>
        <w:jc w:val="both"/>
        <w:rPr>
          <w:rFonts w:asciiTheme="majorBidi" w:hAnsiTheme="majorBidi" w:cstheme="majorBidi"/>
          <w:sz w:val="24"/>
          <w:szCs w:val="24"/>
        </w:rPr>
      </w:pPr>
      <w:r w:rsidRPr="004620F0">
        <w:rPr>
          <w:rFonts w:asciiTheme="majorBidi" w:hAnsiTheme="majorBidi" w:cstheme="majorBidi"/>
          <w:sz w:val="24"/>
          <w:szCs w:val="24"/>
        </w:rPr>
        <w:t xml:space="preserve">The modern function respondents held in the company changed into decided to be that customers at 82% control team of workers had been at three%, marketing team of workers at 7% and trendy body of workers at 8%. The departmental positions had been nicely </w:t>
      </w:r>
      <w:r w:rsidR="003673C3" w:rsidRPr="004620F0">
        <w:rPr>
          <w:rFonts w:asciiTheme="majorBidi" w:hAnsiTheme="majorBidi" w:cstheme="majorBidi"/>
          <w:sz w:val="24"/>
          <w:szCs w:val="24"/>
        </w:rPr>
        <w:t>represented in the take a look at to fulfil the sought objectives of the take a look at from the positions held. The instructional qualifications of the respondents, level in and understanding in a discipline of interest within the observe is important in acquiring the relevant information for the Examine (Parahoo, 2010).</w:t>
      </w:r>
    </w:p>
    <w:p w14:paraId="39B68D45" w14:textId="2B56712D" w:rsidR="000F7D86" w:rsidRPr="004620F0" w:rsidRDefault="000F7D86" w:rsidP="005B21F9">
      <w:pPr>
        <w:jc w:val="both"/>
        <w:rPr>
          <w:rFonts w:asciiTheme="majorBidi" w:hAnsiTheme="majorBidi" w:cstheme="majorBidi"/>
          <w:sz w:val="24"/>
          <w:szCs w:val="24"/>
        </w:rPr>
      </w:pPr>
    </w:p>
    <w:p w14:paraId="2E40A56A" w14:textId="0B0A89B1" w:rsidR="000F7D86" w:rsidRPr="004620F0" w:rsidRDefault="000F7D86" w:rsidP="005B21F9">
      <w:pPr>
        <w:jc w:val="both"/>
        <w:rPr>
          <w:rFonts w:asciiTheme="majorBidi" w:hAnsiTheme="majorBidi" w:cstheme="majorBidi"/>
          <w:b/>
          <w:bCs/>
          <w:sz w:val="24"/>
          <w:szCs w:val="24"/>
        </w:rPr>
      </w:pPr>
      <w:r w:rsidRPr="004620F0">
        <w:rPr>
          <w:rFonts w:asciiTheme="majorBidi" w:hAnsiTheme="majorBidi" w:cstheme="majorBidi"/>
          <w:b/>
          <w:bCs/>
          <w:sz w:val="24"/>
          <w:szCs w:val="24"/>
        </w:rPr>
        <w:t>4.1.3 level of awareness</w:t>
      </w:r>
    </w:p>
    <w:p w14:paraId="2E50FFE7" w14:textId="16255BD2" w:rsidR="000F7D86" w:rsidRPr="004620F0" w:rsidRDefault="000F7D86" w:rsidP="005B21F9">
      <w:pPr>
        <w:jc w:val="both"/>
        <w:rPr>
          <w:rFonts w:asciiTheme="majorBidi" w:hAnsiTheme="majorBidi" w:cstheme="majorBidi"/>
          <w:b/>
          <w:bCs/>
          <w:sz w:val="24"/>
          <w:szCs w:val="24"/>
        </w:rPr>
      </w:pPr>
      <w:r w:rsidRPr="004620F0">
        <w:rPr>
          <w:rFonts w:asciiTheme="majorBidi" w:hAnsiTheme="majorBidi" w:cstheme="majorBidi"/>
          <w:b/>
          <w:bCs/>
          <w:sz w:val="24"/>
          <w:szCs w:val="24"/>
        </w:rPr>
        <w:t>4.1.3.1 level of awareness on information dissemination</w:t>
      </w:r>
    </w:p>
    <w:p w14:paraId="26007B79" w14:textId="2DA27DB2" w:rsidR="003673C3" w:rsidRPr="004620F0" w:rsidRDefault="003673C3" w:rsidP="005B21F9">
      <w:pPr>
        <w:jc w:val="both"/>
        <w:rPr>
          <w:rFonts w:asciiTheme="majorBidi" w:hAnsiTheme="majorBidi" w:cstheme="majorBidi"/>
          <w:sz w:val="24"/>
          <w:szCs w:val="24"/>
        </w:rPr>
      </w:pPr>
      <w:r w:rsidRPr="004620F0">
        <w:rPr>
          <w:rFonts w:asciiTheme="majorBidi" w:hAnsiTheme="majorBidi" w:cstheme="majorBidi"/>
          <w:sz w:val="24"/>
          <w:szCs w:val="24"/>
        </w:rPr>
        <w:t>The intention of the researcher became to set up whether degree of cognizance facilities to boom information dissemination or not. The data obtained was tabulated on the table as proven;</w:t>
      </w:r>
    </w:p>
    <w:p w14:paraId="07370346" w14:textId="2FECECA4" w:rsidR="000F7D86" w:rsidRPr="004620F0" w:rsidRDefault="000F7D86" w:rsidP="005B21F9">
      <w:pPr>
        <w:jc w:val="both"/>
        <w:rPr>
          <w:rFonts w:asciiTheme="majorBidi" w:hAnsiTheme="majorBidi" w:cstheme="majorBidi"/>
          <w:sz w:val="24"/>
          <w:szCs w:val="24"/>
        </w:rPr>
      </w:pPr>
      <w:r w:rsidRPr="004620F0">
        <w:rPr>
          <w:rFonts w:asciiTheme="majorBidi" w:hAnsiTheme="majorBidi" w:cstheme="majorBidi"/>
          <w:sz w:val="24"/>
          <w:szCs w:val="24"/>
        </w:rPr>
        <w:t>Table 4:6 Level of awareness on information dissemination</w:t>
      </w:r>
    </w:p>
    <w:p w14:paraId="2F3F1723" w14:textId="6FC7371D" w:rsidR="000F7D86" w:rsidRPr="004620F0" w:rsidRDefault="000F7D86" w:rsidP="005B21F9">
      <w:pPr>
        <w:jc w:val="both"/>
        <w:rPr>
          <w:rFonts w:asciiTheme="majorBidi" w:hAnsiTheme="majorBidi" w:cstheme="majorBidi"/>
          <w:sz w:val="24"/>
          <w:szCs w:val="24"/>
        </w:rPr>
      </w:pPr>
      <w:r w:rsidRPr="004620F0">
        <w:rPr>
          <w:rFonts w:asciiTheme="majorBidi" w:hAnsiTheme="majorBidi" w:cstheme="majorBidi"/>
          <w:sz w:val="24"/>
          <w:szCs w:val="24"/>
        </w:rPr>
        <w:t>Category                                              frequency                                             percentage</w:t>
      </w:r>
    </w:p>
    <w:p w14:paraId="489A3BC3" w14:textId="11E77DC4" w:rsidR="000F7D86" w:rsidRPr="004620F0" w:rsidRDefault="000F7D86" w:rsidP="005B21F9">
      <w:pPr>
        <w:jc w:val="both"/>
        <w:rPr>
          <w:rFonts w:asciiTheme="majorBidi" w:hAnsiTheme="majorBidi" w:cstheme="majorBidi"/>
          <w:sz w:val="24"/>
          <w:szCs w:val="24"/>
        </w:rPr>
      </w:pPr>
      <w:r w:rsidRPr="004620F0">
        <w:rPr>
          <w:rFonts w:asciiTheme="majorBidi" w:hAnsiTheme="majorBidi" w:cstheme="majorBidi"/>
          <w:sz w:val="24"/>
          <w:szCs w:val="24"/>
        </w:rPr>
        <w:t>Strongly agree                                          17                                                           28</w:t>
      </w:r>
    </w:p>
    <w:p w14:paraId="1D6CBB9E" w14:textId="5FB7311F" w:rsidR="000F7D86" w:rsidRPr="004620F0" w:rsidRDefault="000F7D86" w:rsidP="005B21F9">
      <w:pPr>
        <w:jc w:val="both"/>
        <w:rPr>
          <w:rFonts w:asciiTheme="majorBidi" w:hAnsiTheme="majorBidi" w:cstheme="majorBidi"/>
          <w:sz w:val="24"/>
          <w:szCs w:val="24"/>
        </w:rPr>
      </w:pPr>
      <w:r w:rsidRPr="004620F0">
        <w:rPr>
          <w:rFonts w:asciiTheme="majorBidi" w:hAnsiTheme="majorBidi" w:cstheme="majorBidi"/>
          <w:sz w:val="24"/>
          <w:szCs w:val="24"/>
        </w:rPr>
        <w:t>Agree                                                           24                                                         39</w:t>
      </w:r>
    </w:p>
    <w:p w14:paraId="1C4E1970" w14:textId="71DFFD02" w:rsidR="000F7D86" w:rsidRPr="004620F0" w:rsidRDefault="000F7D86" w:rsidP="005B21F9">
      <w:pPr>
        <w:jc w:val="both"/>
        <w:rPr>
          <w:rFonts w:asciiTheme="majorBidi" w:hAnsiTheme="majorBidi" w:cstheme="majorBidi"/>
          <w:sz w:val="24"/>
          <w:szCs w:val="24"/>
        </w:rPr>
      </w:pPr>
      <w:r w:rsidRPr="004620F0">
        <w:rPr>
          <w:rFonts w:asciiTheme="majorBidi" w:hAnsiTheme="majorBidi" w:cstheme="majorBidi"/>
          <w:sz w:val="24"/>
          <w:szCs w:val="24"/>
        </w:rPr>
        <w:t>Disagree                                                       11                                                          18</w:t>
      </w:r>
    </w:p>
    <w:p w14:paraId="6488A978" w14:textId="0A778446" w:rsidR="000F7D86" w:rsidRPr="004620F0" w:rsidRDefault="000F7D86" w:rsidP="005B21F9">
      <w:pPr>
        <w:jc w:val="both"/>
        <w:rPr>
          <w:rFonts w:asciiTheme="majorBidi" w:hAnsiTheme="majorBidi" w:cstheme="majorBidi"/>
          <w:sz w:val="24"/>
          <w:szCs w:val="24"/>
        </w:rPr>
      </w:pPr>
      <w:r w:rsidRPr="004620F0">
        <w:rPr>
          <w:rFonts w:asciiTheme="majorBidi" w:hAnsiTheme="majorBidi" w:cstheme="majorBidi"/>
          <w:noProof/>
          <w:sz w:val="24"/>
          <w:szCs w:val="24"/>
          <w:lang w:val="en-GB" w:eastAsia="en-GB"/>
        </w:rPr>
        <mc:AlternateContent>
          <mc:Choice Requires="wps">
            <w:drawing>
              <wp:anchor distT="0" distB="0" distL="114300" distR="114300" simplePos="0" relativeHeight="251679744" behindDoc="0" locked="0" layoutInCell="1" allowOverlap="1" wp14:anchorId="4E97239D" wp14:editId="30754511">
                <wp:simplePos x="0" y="0"/>
                <wp:positionH relativeFrom="margin">
                  <wp:align>left</wp:align>
                </wp:positionH>
                <wp:positionV relativeFrom="paragraph">
                  <wp:posOffset>255905</wp:posOffset>
                </wp:positionV>
                <wp:extent cx="5547360" cy="15240"/>
                <wp:effectExtent l="0" t="0" r="34290" b="22860"/>
                <wp:wrapNone/>
                <wp:docPr id="70" name="Straight Connector 70"/>
                <wp:cNvGraphicFramePr/>
                <a:graphic xmlns:a="http://schemas.openxmlformats.org/drawingml/2006/main">
                  <a:graphicData uri="http://schemas.microsoft.com/office/word/2010/wordprocessingShape">
                    <wps:wsp>
                      <wps:cNvCnPr/>
                      <wps:spPr>
                        <a:xfrm flipV="1">
                          <a:off x="0" y="0"/>
                          <a:ext cx="5547360" cy="1524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95FA6C4" id="Straight Connector 70" o:spid="_x0000_s1026" style="position:absolute;flip:y;z-index:2516797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0.15pt" to="436.8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" strokecolor="#4472c4 [3204]" strokeweight=".5pt">
                <v:stroke joinstyle="miter"/>
                <w10:wrap anchorx="margin"/>
              </v:line>
            </w:pict>
          </mc:Fallback>
        </mc:AlternateContent>
      </w:r>
      <w:r w:rsidRPr="004620F0">
        <w:rPr>
          <w:rFonts w:asciiTheme="majorBidi" w:hAnsiTheme="majorBidi" w:cstheme="majorBidi"/>
          <w:sz w:val="24"/>
          <w:szCs w:val="24"/>
        </w:rPr>
        <w:t>Strongly disagree                                         9                                                          15</w:t>
      </w:r>
    </w:p>
    <w:p w14:paraId="5051039E" w14:textId="617CC3FC" w:rsidR="000F7D86" w:rsidRPr="004620F0" w:rsidRDefault="000F7D86" w:rsidP="005B21F9">
      <w:pPr>
        <w:jc w:val="both"/>
        <w:rPr>
          <w:rFonts w:asciiTheme="majorBidi" w:hAnsiTheme="majorBidi" w:cstheme="majorBidi"/>
          <w:sz w:val="24"/>
          <w:szCs w:val="24"/>
        </w:rPr>
      </w:pPr>
      <w:r w:rsidRPr="004620F0">
        <w:rPr>
          <w:rFonts w:asciiTheme="majorBidi" w:hAnsiTheme="majorBidi" w:cstheme="majorBidi"/>
          <w:sz w:val="24"/>
          <w:szCs w:val="24"/>
        </w:rPr>
        <w:t>Agree                                                             61                                                          100</w:t>
      </w:r>
    </w:p>
    <w:p w14:paraId="76AF8716" w14:textId="1AA56470" w:rsidR="000F7D86" w:rsidRPr="004620F0" w:rsidRDefault="00E5572F" w:rsidP="005B21F9">
      <w:pPr>
        <w:jc w:val="both"/>
        <w:rPr>
          <w:rFonts w:asciiTheme="majorBidi" w:hAnsiTheme="majorBidi" w:cstheme="majorBidi"/>
          <w:sz w:val="24"/>
          <w:szCs w:val="24"/>
        </w:rPr>
      </w:pPr>
      <w:r w:rsidRPr="004620F0">
        <w:rPr>
          <w:rFonts w:asciiTheme="majorBidi" w:hAnsiTheme="majorBidi" w:cstheme="majorBidi"/>
          <w:noProof/>
          <w:sz w:val="24"/>
          <w:szCs w:val="24"/>
          <w:lang w:val="en-GB" w:eastAsia="en-GB"/>
        </w:rPr>
        <w:drawing>
          <wp:inline distT="0" distB="0" distL="0" distR="0" wp14:anchorId="560AE6F1" wp14:editId="324D4E49">
            <wp:extent cx="5486400" cy="3200400"/>
            <wp:effectExtent l="0" t="0" r="0" b="0"/>
            <wp:docPr id="7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5B6F9C8" w14:textId="77777777" w:rsidR="00E5572F" w:rsidRPr="004620F0" w:rsidRDefault="00E5572F" w:rsidP="005B21F9">
      <w:pPr>
        <w:jc w:val="both"/>
        <w:rPr>
          <w:rFonts w:asciiTheme="majorBidi" w:hAnsiTheme="majorBidi" w:cstheme="majorBidi"/>
          <w:b/>
          <w:bCs/>
          <w:sz w:val="24"/>
          <w:szCs w:val="24"/>
        </w:rPr>
      </w:pPr>
      <w:r w:rsidRPr="004620F0">
        <w:rPr>
          <w:rFonts w:asciiTheme="majorBidi" w:hAnsiTheme="majorBidi" w:cstheme="majorBidi"/>
          <w:b/>
          <w:bCs/>
          <w:sz w:val="24"/>
          <w:szCs w:val="24"/>
        </w:rPr>
        <w:t>Figure 4:6 level of awareness on information dissemination</w:t>
      </w:r>
    </w:p>
    <w:p w14:paraId="02A729BA" w14:textId="079957E9" w:rsidR="003673C3" w:rsidRPr="004620F0" w:rsidRDefault="003673C3" w:rsidP="005B21F9">
      <w:pPr>
        <w:jc w:val="both"/>
        <w:rPr>
          <w:rFonts w:asciiTheme="majorBidi" w:hAnsiTheme="majorBidi" w:cstheme="majorBidi"/>
          <w:sz w:val="24"/>
          <w:szCs w:val="24"/>
        </w:rPr>
      </w:pPr>
      <w:r w:rsidRPr="004620F0">
        <w:rPr>
          <w:rFonts w:asciiTheme="majorBidi" w:hAnsiTheme="majorBidi" w:cstheme="majorBidi"/>
          <w:sz w:val="24"/>
          <w:szCs w:val="24"/>
        </w:rPr>
        <w:t xml:space="preserve">The use of recognition in business enterprise allows to increase statistics dissemination according to </w:t>
      </w:r>
      <w:r w:rsidR="00E5572F" w:rsidRPr="004620F0">
        <w:rPr>
          <w:rFonts w:asciiTheme="majorBidi" w:hAnsiTheme="majorBidi" w:cstheme="majorBidi"/>
          <w:sz w:val="24"/>
          <w:szCs w:val="24"/>
        </w:rPr>
        <w:t>67</w:t>
      </w:r>
      <w:r w:rsidR="00DF5F98" w:rsidRPr="004620F0">
        <w:rPr>
          <w:rFonts w:asciiTheme="majorBidi" w:hAnsiTheme="majorBidi" w:cstheme="majorBidi"/>
          <w:sz w:val="24"/>
          <w:szCs w:val="24"/>
        </w:rPr>
        <w:t>%</w:t>
      </w:r>
      <w:r w:rsidRPr="004620F0">
        <w:rPr>
          <w:rFonts w:asciiTheme="majorBidi" w:hAnsiTheme="majorBidi" w:cstheme="majorBidi"/>
          <w:sz w:val="24"/>
          <w:szCs w:val="24"/>
        </w:rPr>
        <w:t xml:space="preserve"> who agree whilst the remaining 33% of the respondents did </w:t>
      </w:r>
      <w:r w:rsidR="00DF5F98" w:rsidRPr="004620F0">
        <w:rPr>
          <w:rFonts w:asciiTheme="majorBidi" w:hAnsiTheme="majorBidi" w:cstheme="majorBidi"/>
          <w:sz w:val="24"/>
          <w:szCs w:val="24"/>
        </w:rPr>
        <w:t>no</w:t>
      </w:r>
      <w:r w:rsidRPr="004620F0">
        <w:rPr>
          <w:rFonts w:asciiTheme="majorBidi" w:hAnsiTheme="majorBidi" w:cstheme="majorBidi"/>
          <w:sz w:val="24"/>
          <w:szCs w:val="24"/>
        </w:rPr>
        <w:t xml:space="preserve"> longer agree.</w:t>
      </w:r>
    </w:p>
    <w:p w14:paraId="20CE28A3" w14:textId="1FF9C863" w:rsidR="00E5572F" w:rsidRPr="004620F0" w:rsidRDefault="00E5572F" w:rsidP="005B21F9">
      <w:pPr>
        <w:jc w:val="both"/>
        <w:rPr>
          <w:rFonts w:asciiTheme="majorBidi" w:hAnsiTheme="majorBidi" w:cstheme="majorBidi"/>
          <w:sz w:val="24"/>
          <w:szCs w:val="24"/>
        </w:rPr>
      </w:pPr>
    </w:p>
    <w:p w14:paraId="4C894944" w14:textId="74F41BD1" w:rsidR="00E5572F" w:rsidRPr="004620F0" w:rsidRDefault="00E5572F" w:rsidP="005B21F9">
      <w:pPr>
        <w:jc w:val="both"/>
        <w:rPr>
          <w:rFonts w:asciiTheme="majorBidi" w:hAnsiTheme="majorBidi" w:cstheme="majorBidi"/>
          <w:b/>
          <w:bCs/>
          <w:sz w:val="24"/>
          <w:szCs w:val="24"/>
        </w:rPr>
      </w:pPr>
      <w:r w:rsidRPr="004620F0">
        <w:rPr>
          <w:rFonts w:asciiTheme="majorBidi" w:hAnsiTheme="majorBidi" w:cstheme="majorBidi"/>
          <w:b/>
          <w:bCs/>
          <w:sz w:val="24"/>
          <w:szCs w:val="24"/>
        </w:rPr>
        <w:t>4.1.3.2 level of awareness on perceptions</w:t>
      </w:r>
    </w:p>
    <w:p w14:paraId="71BF1971" w14:textId="53DC2699" w:rsidR="00DF5F98" w:rsidRPr="004620F0" w:rsidRDefault="00DF5F98" w:rsidP="005B21F9">
      <w:pPr>
        <w:jc w:val="both"/>
        <w:rPr>
          <w:rFonts w:asciiTheme="majorBidi" w:hAnsiTheme="majorBidi" w:cstheme="majorBidi"/>
          <w:sz w:val="24"/>
          <w:szCs w:val="24"/>
        </w:rPr>
      </w:pPr>
      <w:r w:rsidRPr="004620F0">
        <w:rPr>
          <w:rFonts w:asciiTheme="majorBidi" w:hAnsiTheme="majorBidi" w:cstheme="majorBidi"/>
          <w:sz w:val="24"/>
          <w:szCs w:val="24"/>
        </w:rPr>
        <w:t>This was to decide the extent at which degree of recognition enables in explanation of the perceptions of humans within the implementation of technology in Hotels. The results have been offered at the desk as proven;</w:t>
      </w:r>
    </w:p>
    <w:p w14:paraId="3FC19738" w14:textId="30AD2FCF" w:rsidR="00E5572F" w:rsidRPr="004620F0" w:rsidRDefault="00E5572F" w:rsidP="005B21F9">
      <w:pPr>
        <w:jc w:val="both"/>
        <w:rPr>
          <w:rFonts w:asciiTheme="majorBidi" w:hAnsiTheme="majorBidi" w:cstheme="majorBidi"/>
          <w:b/>
          <w:bCs/>
          <w:sz w:val="24"/>
          <w:szCs w:val="24"/>
        </w:rPr>
      </w:pPr>
      <w:r w:rsidRPr="004620F0">
        <w:rPr>
          <w:rFonts w:asciiTheme="majorBidi" w:hAnsiTheme="majorBidi" w:cstheme="majorBidi"/>
          <w:b/>
          <w:bCs/>
          <w:sz w:val="24"/>
          <w:szCs w:val="24"/>
        </w:rPr>
        <w:t>4.1.3.2 level of awareness on perceptions</w:t>
      </w:r>
    </w:p>
    <w:p w14:paraId="1EE225E4" w14:textId="06713F42" w:rsidR="00E5572F" w:rsidRPr="004620F0" w:rsidRDefault="00E5572F" w:rsidP="005B21F9">
      <w:pPr>
        <w:jc w:val="both"/>
        <w:rPr>
          <w:rFonts w:asciiTheme="majorBidi" w:hAnsiTheme="majorBidi" w:cstheme="majorBidi"/>
          <w:sz w:val="24"/>
          <w:szCs w:val="24"/>
        </w:rPr>
      </w:pPr>
      <w:r w:rsidRPr="004620F0">
        <w:rPr>
          <w:rFonts w:asciiTheme="majorBidi" w:hAnsiTheme="majorBidi" w:cstheme="majorBidi"/>
          <w:sz w:val="24"/>
          <w:szCs w:val="24"/>
        </w:rPr>
        <w:t>Category                                                      frequency                                         percentage</w:t>
      </w:r>
    </w:p>
    <w:p w14:paraId="419488B0" w14:textId="3029929A" w:rsidR="00E5572F" w:rsidRPr="004620F0" w:rsidRDefault="00E5572F" w:rsidP="005B21F9">
      <w:pPr>
        <w:jc w:val="both"/>
        <w:rPr>
          <w:rFonts w:asciiTheme="majorBidi" w:hAnsiTheme="majorBidi" w:cstheme="majorBidi"/>
          <w:sz w:val="24"/>
          <w:szCs w:val="24"/>
        </w:rPr>
      </w:pPr>
      <w:r w:rsidRPr="004620F0">
        <w:rPr>
          <w:rFonts w:asciiTheme="majorBidi" w:hAnsiTheme="majorBidi" w:cstheme="majorBidi"/>
          <w:sz w:val="24"/>
          <w:szCs w:val="24"/>
        </w:rPr>
        <w:t>Great extent                                                     25                                                           41</w:t>
      </w:r>
    </w:p>
    <w:p w14:paraId="45E9FD8E" w14:textId="2120508A" w:rsidR="00E5572F" w:rsidRPr="004620F0" w:rsidRDefault="00E5572F" w:rsidP="005B21F9">
      <w:pPr>
        <w:jc w:val="both"/>
        <w:rPr>
          <w:rFonts w:asciiTheme="majorBidi" w:hAnsiTheme="majorBidi" w:cstheme="majorBidi"/>
          <w:sz w:val="24"/>
          <w:szCs w:val="24"/>
        </w:rPr>
      </w:pPr>
      <w:r w:rsidRPr="004620F0">
        <w:rPr>
          <w:rFonts w:asciiTheme="majorBidi" w:hAnsiTheme="majorBidi" w:cstheme="majorBidi"/>
          <w:sz w:val="24"/>
          <w:szCs w:val="24"/>
        </w:rPr>
        <w:t>Moderate extent                                               18                                                          30</w:t>
      </w:r>
    </w:p>
    <w:p w14:paraId="6FBE92F3" w14:textId="2467137B" w:rsidR="00E5572F" w:rsidRPr="004620F0" w:rsidRDefault="00E5572F" w:rsidP="005B21F9">
      <w:pPr>
        <w:jc w:val="both"/>
        <w:rPr>
          <w:rFonts w:asciiTheme="majorBidi" w:hAnsiTheme="majorBidi" w:cstheme="majorBidi"/>
          <w:sz w:val="24"/>
          <w:szCs w:val="24"/>
        </w:rPr>
      </w:pPr>
      <w:r w:rsidRPr="004620F0">
        <w:rPr>
          <w:rFonts w:asciiTheme="majorBidi" w:hAnsiTheme="majorBidi" w:cstheme="majorBidi"/>
          <w:sz w:val="24"/>
          <w:szCs w:val="24"/>
        </w:rPr>
        <w:t>Less extent                                                         10                                                           16</w:t>
      </w:r>
    </w:p>
    <w:p w14:paraId="21631AC5" w14:textId="019C50DE" w:rsidR="00E5572F" w:rsidRPr="004620F0" w:rsidRDefault="00E5572F" w:rsidP="005B21F9">
      <w:pPr>
        <w:jc w:val="both"/>
        <w:rPr>
          <w:rFonts w:asciiTheme="majorBidi" w:hAnsiTheme="majorBidi" w:cstheme="majorBidi"/>
          <w:sz w:val="24"/>
          <w:szCs w:val="24"/>
        </w:rPr>
      </w:pPr>
      <w:r w:rsidRPr="004620F0">
        <w:rPr>
          <w:rFonts w:asciiTheme="majorBidi" w:hAnsiTheme="majorBidi" w:cstheme="majorBidi"/>
          <w:noProof/>
          <w:sz w:val="24"/>
          <w:szCs w:val="24"/>
          <w:lang w:val="en-GB" w:eastAsia="en-GB"/>
        </w:rPr>
        <mc:AlternateContent>
          <mc:Choice Requires="wps">
            <w:drawing>
              <wp:anchor distT="0" distB="0" distL="114300" distR="114300" simplePos="0" relativeHeight="251680768" behindDoc="0" locked="0" layoutInCell="1" allowOverlap="1" wp14:anchorId="64D7074C" wp14:editId="2B52D909">
                <wp:simplePos x="0" y="0"/>
                <wp:positionH relativeFrom="column">
                  <wp:posOffset>-15240</wp:posOffset>
                </wp:positionH>
                <wp:positionV relativeFrom="paragraph">
                  <wp:posOffset>189865</wp:posOffset>
                </wp:positionV>
                <wp:extent cx="5760720" cy="22860"/>
                <wp:effectExtent l="0" t="0" r="30480" b="34290"/>
                <wp:wrapNone/>
                <wp:docPr id="72" name="Straight Connector 72"/>
                <wp:cNvGraphicFramePr/>
                <a:graphic xmlns:a="http://schemas.openxmlformats.org/drawingml/2006/main">
                  <a:graphicData uri="http://schemas.microsoft.com/office/word/2010/wordprocessingShape">
                    <wps:wsp>
                      <wps:cNvCnPr/>
                      <wps:spPr>
                        <a:xfrm flipV="1">
                          <a:off x="0" y="0"/>
                          <a:ext cx="5760720" cy="2286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22C2B39" id="Straight Connector 72" o:spid="_x0000_s1026" style="position:absolute;flip:y;z-index:251680768;visibility:visible;mso-wrap-style:square;mso-wrap-distance-left:9pt;mso-wrap-distance-top:0;mso-wrap-distance-right:9pt;mso-wrap-distance-bottom:0;mso-position-horizontal:absolute;mso-position-horizontal-relative:text;mso-position-vertical:absolute;mso-position-vertical-relative:text" from="-1.2pt,14.95pt" to="452.4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" strokecolor="#4472c4 [3204]" strokeweight=".5pt">
                <v:stroke joinstyle="miter"/>
              </v:line>
            </w:pict>
          </mc:Fallback>
        </mc:AlternateContent>
      </w:r>
      <w:r w:rsidRPr="004620F0">
        <w:rPr>
          <w:rFonts w:asciiTheme="majorBidi" w:hAnsiTheme="majorBidi" w:cstheme="majorBidi"/>
          <w:sz w:val="24"/>
          <w:szCs w:val="24"/>
        </w:rPr>
        <w:t>No impact                                                            8                                                           13</w:t>
      </w:r>
    </w:p>
    <w:p w14:paraId="6F537A14" w14:textId="245D09AF" w:rsidR="00E5572F" w:rsidRPr="004620F0" w:rsidRDefault="00E5572F" w:rsidP="005B21F9">
      <w:pPr>
        <w:jc w:val="both"/>
        <w:rPr>
          <w:rFonts w:asciiTheme="majorBidi" w:hAnsiTheme="majorBidi" w:cstheme="majorBidi"/>
          <w:sz w:val="24"/>
          <w:szCs w:val="24"/>
        </w:rPr>
      </w:pPr>
      <w:r w:rsidRPr="004620F0">
        <w:rPr>
          <w:rFonts w:asciiTheme="majorBidi" w:hAnsiTheme="majorBidi" w:cstheme="majorBidi"/>
          <w:sz w:val="24"/>
          <w:szCs w:val="24"/>
        </w:rPr>
        <w:t>Total                                                                    61                                                          100</w:t>
      </w:r>
    </w:p>
    <w:p w14:paraId="20494921" w14:textId="36874690" w:rsidR="00E5572F" w:rsidRPr="004620F0" w:rsidRDefault="00E5572F" w:rsidP="005B21F9">
      <w:pPr>
        <w:jc w:val="both"/>
        <w:rPr>
          <w:rFonts w:asciiTheme="majorBidi" w:hAnsiTheme="majorBidi" w:cstheme="majorBidi"/>
          <w:sz w:val="24"/>
          <w:szCs w:val="24"/>
        </w:rPr>
      </w:pPr>
    </w:p>
    <w:p w14:paraId="7EAAD867" w14:textId="7B3CDC4E" w:rsidR="00E5572F" w:rsidRPr="004620F0" w:rsidRDefault="00E5572F" w:rsidP="005B21F9">
      <w:pPr>
        <w:jc w:val="both"/>
        <w:rPr>
          <w:rFonts w:asciiTheme="majorBidi" w:hAnsiTheme="majorBidi" w:cstheme="majorBidi"/>
          <w:sz w:val="24"/>
          <w:szCs w:val="24"/>
        </w:rPr>
      </w:pPr>
    </w:p>
    <w:p w14:paraId="5BA143C2" w14:textId="77777777" w:rsidR="00D17BB7" w:rsidRPr="004620F0" w:rsidRDefault="00E5572F" w:rsidP="005B21F9">
      <w:pPr>
        <w:jc w:val="both"/>
        <w:rPr>
          <w:rFonts w:asciiTheme="majorBidi" w:hAnsiTheme="majorBidi" w:cstheme="majorBidi"/>
          <w:sz w:val="24"/>
          <w:szCs w:val="24"/>
        </w:rPr>
      </w:pPr>
      <w:r w:rsidRPr="004620F0">
        <w:rPr>
          <w:rFonts w:asciiTheme="majorBidi" w:hAnsiTheme="majorBidi" w:cstheme="majorBidi"/>
          <w:noProof/>
          <w:sz w:val="24"/>
          <w:szCs w:val="24"/>
          <w:lang w:val="en-GB" w:eastAsia="en-GB"/>
        </w:rPr>
        <w:drawing>
          <wp:inline distT="0" distB="0" distL="0" distR="0" wp14:anchorId="6F05C1D3" wp14:editId="5D657903">
            <wp:extent cx="5486400" cy="3200400"/>
            <wp:effectExtent l="0" t="0" r="0" b="0"/>
            <wp:docPr id="7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19E9D85" w14:textId="77777777" w:rsidR="00D17BB7" w:rsidRPr="004620F0" w:rsidRDefault="00D17BB7" w:rsidP="005B21F9">
      <w:pPr>
        <w:jc w:val="both"/>
        <w:rPr>
          <w:rFonts w:asciiTheme="majorBidi" w:hAnsiTheme="majorBidi" w:cstheme="majorBidi"/>
          <w:b/>
          <w:bCs/>
          <w:sz w:val="24"/>
          <w:szCs w:val="24"/>
        </w:rPr>
      </w:pPr>
      <w:r w:rsidRPr="004620F0">
        <w:rPr>
          <w:rFonts w:asciiTheme="majorBidi" w:hAnsiTheme="majorBidi" w:cstheme="majorBidi"/>
          <w:b/>
          <w:bCs/>
          <w:sz w:val="24"/>
          <w:szCs w:val="24"/>
        </w:rPr>
        <w:t>Figure 4:7 level of awareness on perceptions</w:t>
      </w:r>
    </w:p>
    <w:p w14:paraId="4F5D66BE" w14:textId="3D0DA21A" w:rsidR="00DF5F98" w:rsidRPr="004620F0" w:rsidRDefault="00DF5F98" w:rsidP="005B21F9">
      <w:pPr>
        <w:jc w:val="both"/>
        <w:rPr>
          <w:rFonts w:asciiTheme="majorBidi" w:hAnsiTheme="majorBidi" w:cstheme="majorBidi"/>
          <w:sz w:val="24"/>
          <w:szCs w:val="24"/>
        </w:rPr>
      </w:pPr>
      <w:r w:rsidRPr="004620F0">
        <w:rPr>
          <w:rFonts w:asciiTheme="majorBidi" w:hAnsiTheme="majorBidi" w:cstheme="majorBidi"/>
          <w:sz w:val="24"/>
          <w:szCs w:val="24"/>
        </w:rPr>
        <w:t>The powerful level of consciousness changed into noted to assist in clarification of perceptions on the era in Hotels to a first-rate extent in step with 41%, slight volume at 30% less quantity at sixteen% and no effect at thirteen%.</w:t>
      </w:r>
    </w:p>
    <w:p w14:paraId="4F108E6C" w14:textId="49349568" w:rsidR="00D17BB7" w:rsidRPr="004620F0" w:rsidRDefault="00D17BB7" w:rsidP="005B21F9">
      <w:pPr>
        <w:jc w:val="both"/>
        <w:rPr>
          <w:rFonts w:asciiTheme="majorBidi" w:hAnsiTheme="majorBidi" w:cstheme="majorBidi"/>
          <w:sz w:val="24"/>
          <w:szCs w:val="24"/>
        </w:rPr>
      </w:pPr>
    </w:p>
    <w:p w14:paraId="01549E43" w14:textId="08C8710C" w:rsidR="00D17BB7" w:rsidRPr="004620F0" w:rsidRDefault="00D17BB7" w:rsidP="005B21F9">
      <w:pPr>
        <w:jc w:val="both"/>
        <w:rPr>
          <w:rFonts w:asciiTheme="majorBidi" w:hAnsiTheme="majorBidi" w:cstheme="majorBidi"/>
          <w:b/>
          <w:bCs/>
          <w:sz w:val="24"/>
          <w:szCs w:val="24"/>
        </w:rPr>
      </w:pPr>
      <w:r w:rsidRPr="004620F0">
        <w:rPr>
          <w:rFonts w:asciiTheme="majorBidi" w:hAnsiTheme="majorBidi" w:cstheme="majorBidi"/>
          <w:b/>
          <w:bCs/>
          <w:sz w:val="24"/>
          <w:szCs w:val="24"/>
        </w:rPr>
        <w:t>4.1.4 customer trust</w:t>
      </w:r>
    </w:p>
    <w:p w14:paraId="0CA58C50" w14:textId="5DEB0B03" w:rsidR="00D17BB7" w:rsidRPr="004620F0" w:rsidRDefault="00D17BB7" w:rsidP="005B21F9">
      <w:pPr>
        <w:jc w:val="both"/>
        <w:rPr>
          <w:rFonts w:asciiTheme="majorBidi" w:hAnsiTheme="majorBidi" w:cstheme="majorBidi"/>
          <w:b/>
          <w:bCs/>
          <w:sz w:val="24"/>
          <w:szCs w:val="24"/>
        </w:rPr>
      </w:pPr>
      <w:r w:rsidRPr="004620F0">
        <w:rPr>
          <w:rFonts w:asciiTheme="majorBidi" w:hAnsiTheme="majorBidi" w:cstheme="majorBidi"/>
          <w:b/>
          <w:bCs/>
          <w:sz w:val="24"/>
          <w:szCs w:val="24"/>
        </w:rPr>
        <w:t>4.1.4.1 customer trust on security</w:t>
      </w:r>
    </w:p>
    <w:p w14:paraId="78C29D6E" w14:textId="1D124A22" w:rsidR="00DF5F98" w:rsidRPr="004620F0" w:rsidRDefault="00DF5F98" w:rsidP="005B21F9">
      <w:pPr>
        <w:jc w:val="both"/>
        <w:rPr>
          <w:rFonts w:asciiTheme="majorBidi" w:hAnsiTheme="majorBidi" w:cstheme="majorBidi"/>
          <w:sz w:val="24"/>
          <w:szCs w:val="24"/>
        </w:rPr>
      </w:pPr>
      <w:r w:rsidRPr="004620F0">
        <w:rPr>
          <w:rFonts w:asciiTheme="majorBidi" w:hAnsiTheme="majorBidi" w:cstheme="majorBidi"/>
          <w:sz w:val="24"/>
          <w:szCs w:val="24"/>
        </w:rPr>
        <w:t>The take a look at sought to decide whether or not customer believe assist in reducing fear for powerful implementation of technology or now not. The findings had been offered at the desk as shown;</w:t>
      </w:r>
    </w:p>
    <w:p w14:paraId="20DD2262" w14:textId="571CD121" w:rsidR="00D17BB7" w:rsidRPr="004620F0" w:rsidRDefault="00D17BB7" w:rsidP="005B21F9">
      <w:pPr>
        <w:jc w:val="both"/>
        <w:rPr>
          <w:rFonts w:asciiTheme="majorBidi" w:hAnsiTheme="majorBidi" w:cstheme="majorBidi"/>
          <w:sz w:val="24"/>
          <w:szCs w:val="24"/>
        </w:rPr>
      </w:pPr>
      <w:r w:rsidRPr="004620F0">
        <w:rPr>
          <w:rFonts w:asciiTheme="majorBidi" w:hAnsiTheme="majorBidi" w:cstheme="majorBidi"/>
          <w:sz w:val="24"/>
          <w:szCs w:val="24"/>
        </w:rPr>
        <w:t>Table 4:8 customer trust on security</w:t>
      </w:r>
    </w:p>
    <w:p w14:paraId="078FBEFA" w14:textId="52797B3E" w:rsidR="00D17BB7" w:rsidRPr="004620F0" w:rsidRDefault="00D17BB7" w:rsidP="005B21F9">
      <w:pPr>
        <w:jc w:val="both"/>
        <w:rPr>
          <w:rFonts w:asciiTheme="majorBidi" w:hAnsiTheme="majorBidi" w:cstheme="majorBidi"/>
          <w:sz w:val="24"/>
          <w:szCs w:val="24"/>
        </w:rPr>
      </w:pPr>
      <w:r w:rsidRPr="004620F0">
        <w:rPr>
          <w:rFonts w:asciiTheme="majorBidi" w:hAnsiTheme="majorBidi" w:cstheme="majorBidi"/>
          <w:sz w:val="24"/>
          <w:szCs w:val="24"/>
        </w:rPr>
        <w:t>Category                                               frequency                                             percentage</w:t>
      </w:r>
    </w:p>
    <w:p w14:paraId="1979DE4E" w14:textId="174CC886" w:rsidR="00D17BB7" w:rsidRPr="004620F0" w:rsidRDefault="00D17BB7" w:rsidP="005B21F9">
      <w:pPr>
        <w:jc w:val="both"/>
        <w:rPr>
          <w:rFonts w:asciiTheme="majorBidi" w:hAnsiTheme="majorBidi" w:cstheme="majorBidi"/>
          <w:sz w:val="24"/>
          <w:szCs w:val="24"/>
        </w:rPr>
      </w:pPr>
      <w:r w:rsidRPr="004620F0">
        <w:rPr>
          <w:rFonts w:asciiTheme="majorBidi" w:hAnsiTheme="majorBidi" w:cstheme="majorBidi"/>
          <w:sz w:val="24"/>
          <w:szCs w:val="24"/>
        </w:rPr>
        <w:t>Yes                                                            35                                                              57</w:t>
      </w:r>
    </w:p>
    <w:p w14:paraId="77B57B51" w14:textId="4598540F" w:rsidR="00D17BB7" w:rsidRPr="004620F0" w:rsidRDefault="00D17BB7" w:rsidP="005B21F9">
      <w:pPr>
        <w:jc w:val="both"/>
        <w:rPr>
          <w:rFonts w:asciiTheme="majorBidi" w:hAnsiTheme="majorBidi" w:cstheme="majorBidi"/>
          <w:sz w:val="24"/>
          <w:szCs w:val="24"/>
        </w:rPr>
      </w:pPr>
      <w:r w:rsidRPr="004620F0">
        <w:rPr>
          <w:rFonts w:asciiTheme="majorBidi" w:hAnsiTheme="majorBidi" w:cstheme="majorBidi"/>
          <w:sz w:val="24"/>
          <w:szCs w:val="24"/>
        </w:rPr>
        <w:t>Somehow                                                  15                                                             27</w:t>
      </w:r>
    </w:p>
    <w:p w14:paraId="1E56E4C1" w14:textId="1C3E2D45" w:rsidR="00D17BB7" w:rsidRPr="004620F0" w:rsidRDefault="00D17BB7" w:rsidP="005B21F9">
      <w:pPr>
        <w:jc w:val="both"/>
        <w:rPr>
          <w:rFonts w:asciiTheme="majorBidi" w:hAnsiTheme="majorBidi" w:cstheme="majorBidi"/>
          <w:sz w:val="24"/>
          <w:szCs w:val="24"/>
        </w:rPr>
      </w:pPr>
      <w:r w:rsidRPr="004620F0">
        <w:rPr>
          <w:rFonts w:asciiTheme="majorBidi" w:hAnsiTheme="majorBidi" w:cstheme="majorBidi"/>
          <w:sz w:val="24"/>
          <w:szCs w:val="24"/>
        </w:rPr>
        <w:t>No                                                              8                                                                13</w:t>
      </w:r>
    </w:p>
    <w:p w14:paraId="185B83FD" w14:textId="58E369EC" w:rsidR="00D17BB7" w:rsidRPr="004620F0" w:rsidRDefault="00D17BB7" w:rsidP="005B21F9">
      <w:pPr>
        <w:jc w:val="both"/>
        <w:rPr>
          <w:rFonts w:asciiTheme="majorBidi" w:hAnsiTheme="majorBidi" w:cstheme="majorBidi"/>
          <w:sz w:val="24"/>
          <w:szCs w:val="24"/>
        </w:rPr>
      </w:pPr>
      <w:r w:rsidRPr="004620F0">
        <w:rPr>
          <w:rFonts w:asciiTheme="majorBidi" w:hAnsiTheme="majorBidi" w:cstheme="majorBidi"/>
          <w:noProof/>
          <w:sz w:val="24"/>
          <w:szCs w:val="24"/>
          <w:lang w:val="en-GB" w:eastAsia="en-GB"/>
        </w:rPr>
        <mc:AlternateContent>
          <mc:Choice Requires="wps">
            <w:drawing>
              <wp:anchor distT="0" distB="0" distL="114300" distR="114300" simplePos="0" relativeHeight="251681792" behindDoc="0" locked="0" layoutInCell="1" allowOverlap="1" wp14:anchorId="2763753A" wp14:editId="24D6E42E">
                <wp:simplePos x="0" y="0"/>
                <wp:positionH relativeFrom="margin">
                  <wp:align>left</wp:align>
                </wp:positionH>
                <wp:positionV relativeFrom="paragraph">
                  <wp:posOffset>216535</wp:posOffset>
                </wp:positionV>
                <wp:extent cx="5295900" cy="53340"/>
                <wp:effectExtent l="0" t="0" r="19050" b="22860"/>
                <wp:wrapNone/>
                <wp:docPr id="74" name="Straight Connector 74"/>
                <wp:cNvGraphicFramePr/>
                <a:graphic xmlns:a="http://schemas.openxmlformats.org/drawingml/2006/main">
                  <a:graphicData uri="http://schemas.microsoft.com/office/word/2010/wordprocessingShape">
                    <wps:wsp>
                      <wps:cNvCnPr/>
                      <wps:spPr>
                        <a:xfrm flipV="1">
                          <a:off x="0" y="0"/>
                          <a:ext cx="5295900" cy="5334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AC6061F" id="Straight Connector 74" o:spid="_x0000_s1026" style="position:absolute;flip:y;z-index:2516817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7.05pt" to="417pt,2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" strokecolor="#4472c4 [3204]" strokeweight=".5pt">
                <v:stroke joinstyle="miter"/>
                <w10:wrap anchorx="margin"/>
              </v:line>
            </w:pict>
          </mc:Fallback>
        </mc:AlternateContent>
      </w:r>
      <w:r w:rsidRPr="004620F0">
        <w:rPr>
          <w:rFonts w:asciiTheme="majorBidi" w:hAnsiTheme="majorBidi" w:cstheme="majorBidi"/>
          <w:sz w:val="24"/>
          <w:szCs w:val="24"/>
        </w:rPr>
        <w:t>Don’t know                                             3                                                                 5</w:t>
      </w:r>
    </w:p>
    <w:p w14:paraId="0BD95DF2" w14:textId="62FC8EE0" w:rsidR="00D17BB7" w:rsidRPr="004620F0" w:rsidRDefault="00D17BB7" w:rsidP="005B21F9">
      <w:pPr>
        <w:jc w:val="both"/>
        <w:rPr>
          <w:rFonts w:asciiTheme="majorBidi" w:hAnsiTheme="majorBidi" w:cstheme="majorBidi"/>
          <w:sz w:val="24"/>
          <w:szCs w:val="24"/>
        </w:rPr>
      </w:pPr>
      <w:r w:rsidRPr="004620F0">
        <w:rPr>
          <w:rFonts w:asciiTheme="majorBidi" w:hAnsiTheme="majorBidi" w:cstheme="majorBidi"/>
          <w:sz w:val="24"/>
          <w:szCs w:val="24"/>
        </w:rPr>
        <w:t>Total                                                         61                                                                100</w:t>
      </w:r>
    </w:p>
    <w:p w14:paraId="0E02233C" w14:textId="030E71F1" w:rsidR="00D17BB7" w:rsidRPr="004620F0" w:rsidRDefault="00D17BB7" w:rsidP="005B21F9">
      <w:pPr>
        <w:jc w:val="both"/>
        <w:rPr>
          <w:rFonts w:asciiTheme="majorBidi" w:hAnsiTheme="majorBidi" w:cstheme="majorBidi"/>
          <w:sz w:val="24"/>
          <w:szCs w:val="24"/>
        </w:rPr>
      </w:pPr>
    </w:p>
    <w:p w14:paraId="5C35E66B" w14:textId="0C5CB390" w:rsidR="00D17BB7" w:rsidRPr="004620F0" w:rsidRDefault="00D17BB7" w:rsidP="005B21F9">
      <w:pPr>
        <w:jc w:val="both"/>
        <w:rPr>
          <w:rFonts w:asciiTheme="majorBidi" w:hAnsiTheme="majorBidi" w:cstheme="majorBidi"/>
          <w:sz w:val="24"/>
          <w:szCs w:val="24"/>
        </w:rPr>
      </w:pPr>
      <w:r w:rsidRPr="004620F0">
        <w:rPr>
          <w:rFonts w:asciiTheme="majorBidi" w:hAnsiTheme="majorBidi" w:cstheme="majorBidi"/>
          <w:noProof/>
          <w:sz w:val="24"/>
          <w:szCs w:val="24"/>
          <w:lang w:val="en-GB" w:eastAsia="en-GB"/>
        </w:rPr>
        <w:drawing>
          <wp:inline distT="0" distB="0" distL="0" distR="0" wp14:anchorId="5B6149D7" wp14:editId="2D963BD2">
            <wp:extent cx="5486400" cy="3200400"/>
            <wp:effectExtent l="0" t="0" r="0" b="0"/>
            <wp:docPr id="75" name="Chart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A127621" w14:textId="014A98BF" w:rsidR="00D17BB7" w:rsidRPr="004620F0" w:rsidRDefault="00D17BB7" w:rsidP="005B21F9">
      <w:pPr>
        <w:jc w:val="both"/>
        <w:rPr>
          <w:rFonts w:asciiTheme="majorBidi" w:hAnsiTheme="majorBidi" w:cstheme="majorBidi"/>
          <w:sz w:val="24"/>
          <w:szCs w:val="24"/>
        </w:rPr>
      </w:pPr>
    </w:p>
    <w:p w14:paraId="3D6BDDDA" w14:textId="77777777" w:rsidR="0044597F" w:rsidRPr="004620F0" w:rsidRDefault="0044597F" w:rsidP="005B21F9">
      <w:pPr>
        <w:jc w:val="both"/>
        <w:rPr>
          <w:rFonts w:asciiTheme="majorBidi" w:hAnsiTheme="majorBidi" w:cstheme="majorBidi"/>
          <w:b/>
          <w:bCs/>
          <w:sz w:val="24"/>
          <w:szCs w:val="24"/>
        </w:rPr>
      </w:pPr>
      <w:r w:rsidRPr="004620F0">
        <w:rPr>
          <w:rFonts w:asciiTheme="majorBidi" w:hAnsiTheme="majorBidi" w:cstheme="majorBidi"/>
          <w:b/>
          <w:bCs/>
          <w:sz w:val="24"/>
          <w:szCs w:val="24"/>
        </w:rPr>
        <w:t>Figure 4:8 customer trust on security</w:t>
      </w:r>
    </w:p>
    <w:p w14:paraId="54A55E3C" w14:textId="700853E5" w:rsidR="00DF5F98" w:rsidRPr="004620F0" w:rsidRDefault="00DF5F98" w:rsidP="005B21F9">
      <w:pPr>
        <w:jc w:val="both"/>
        <w:rPr>
          <w:rFonts w:asciiTheme="majorBidi" w:hAnsiTheme="majorBidi" w:cstheme="majorBidi"/>
          <w:sz w:val="24"/>
          <w:szCs w:val="24"/>
        </w:rPr>
      </w:pPr>
      <w:r w:rsidRPr="004620F0">
        <w:rPr>
          <w:rFonts w:asciiTheme="majorBidi" w:hAnsiTheme="majorBidi" w:cstheme="majorBidi"/>
          <w:sz w:val="24"/>
          <w:szCs w:val="24"/>
        </w:rPr>
        <w:t xml:space="preserve">The take a look at mounted </w:t>
      </w:r>
      <w:r w:rsidR="007D1290" w:rsidRPr="004620F0">
        <w:rPr>
          <w:rFonts w:asciiTheme="majorBidi" w:hAnsiTheme="majorBidi" w:cstheme="majorBidi"/>
          <w:sz w:val="24"/>
          <w:szCs w:val="24"/>
        </w:rPr>
        <w:t xml:space="preserve">that consumer consider allows in lowering worry for effective implementation of technology in keeping with </w:t>
      </w:r>
      <w:r w:rsidR="0044597F" w:rsidRPr="004620F0">
        <w:rPr>
          <w:rFonts w:asciiTheme="majorBidi" w:hAnsiTheme="majorBidi" w:cstheme="majorBidi"/>
          <w:sz w:val="24"/>
          <w:szCs w:val="24"/>
        </w:rPr>
        <w:t>57</w:t>
      </w:r>
      <w:r w:rsidR="007D1290" w:rsidRPr="004620F0">
        <w:rPr>
          <w:rFonts w:asciiTheme="majorBidi" w:hAnsiTheme="majorBidi" w:cstheme="majorBidi"/>
          <w:sz w:val="24"/>
          <w:szCs w:val="24"/>
        </w:rPr>
        <w:t xml:space="preserve">%, one way or the other at 25%, no at 13% and don’t at </w:t>
      </w:r>
      <w:r w:rsidR="0044597F" w:rsidRPr="004620F0">
        <w:rPr>
          <w:rFonts w:asciiTheme="majorBidi" w:hAnsiTheme="majorBidi" w:cstheme="majorBidi"/>
          <w:sz w:val="24"/>
          <w:szCs w:val="24"/>
        </w:rPr>
        <w:t>5</w:t>
      </w:r>
      <w:r w:rsidR="007D1290" w:rsidRPr="004620F0">
        <w:rPr>
          <w:rFonts w:asciiTheme="majorBidi" w:hAnsiTheme="majorBidi" w:cstheme="majorBidi"/>
          <w:sz w:val="24"/>
          <w:szCs w:val="24"/>
        </w:rPr>
        <w:t>%</w:t>
      </w:r>
    </w:p>
    <w:p w14:paraId="0A87631E" w14:textId="06F2312C" w:rsidR="0044597F" w:rsidRPr="004620F0" w:rsidRDefault="0044597F" w:rsidP="005B21F9">
      <w:pPr>
        <w:jc w:val="both"/>
        <w:rPr>
          <w:rFonts w:asciiTheme="majorBidi" w:hAnsiTheme="majorBidi" w:cstheme="majorBidi"/>
          <w:sz w:val="24"/>
          <w:szCs w:val="24"/>
        </w:rPr>
      </w:pPr>
    </w:p>
    <w:p w14:paraId="14550C1A" w14:textId="01BB84F5" w:rsidR="0044597F" w:rsidRPr="004620F0" w:rsidRDefault="0044597F" w:rsidP="005B21F9">
      <w:pPr>
        <w:jc w:val="both"/>
        <w:rPr>
          <w:rFonts w:asciiTheme="majorBidi" w:hAnsiTheme="majorBidi" w:cstheme="majorBidi"/>
          <w:b/>
          <w:bCs/>
          <w:sz w:val="24"/>
          <w:szCs w:val="24"/>
        </w:rPr>
      </w:pPr>
      <w:r w:rsidRPr="004620F0">
        <w:rPr>
          <w:rFonts w:asciiTheme="majorBidi" w:hAnsiTheme="majorBidi" w:cstheme="majorBidi"/>
          <w:b/>
          <w:bCs/>
          <w:sz w:val="24"/>
          <w:szCs w:val="24"/>
        </w:rPr>
        <w:t>4.1.4.2 customer trust on service quality</w:t>
      </w:r>
    </w:p>
    <w:p w14:paraId="643FF8EF" w14:textId="10B3DC91" w:rsidR="007D1290" w:rsidRPr="004620F0" w:rsidRDefault="007D1290" w:rsidP="005B21F9">
      <w:pPr>
        <w:jc w:val="both"/>
        <w:rPr>
          <w:rFonts w:asciiTheme="majorBidi" w:hAnsiTheme="majorBidi" w:cstheme="majorBidi"/>
          <w:sz w:val="24"/>
          <w:szCs w:val="24"/>
        </w:rPr>
      </w:pPr>
      <w:r w:rsidRPr="004620F0">
        <w:rPr>
          <w:rFonts w:asciiTheme="majorBidi" w:hAnsiTheme="majorBidi" w:cstheme="majorBidi"/>
          <w:sz w:val="24"/>
          <w:szCs w:val="24"/>
        </w:rPr>
        <w:t>The extent at which client trust is helping in growing services nice become sought and the information supplied at the table as proven;</w:t>
      </w:r>
    </w:p>
    <w:p w14:paraId="5F21598D" w14:textId="04EC7164" w:rsidR="0044597F" w:rsidRPr="004620F0" w:rsidRDefault="0044597F" w:rsidP="005B21F9">
      <w:pPr>
        <w:jc w:val="both"/>
        <w:rPr>
          <w:rFonts w:asciiTheme="majorBidi" w:hAnsiTheme="majorBidi" w:cstheme="majorBidi"/>
          <w:sz w:val="24"/>
          <w:szCs w:val="24"/>
        </w:rPr>
      </w:pPr>
      <w:r w:rsidRPr="004620F0">
        <w:rPr>
          <w:rFonts w:asciiTheme="majorBidi" w:hAnsiTheme="majorBidi" w:cstheme="majorBidi"/>
          <w:sz w:val="24"/>
          <w:szCs w:val="24"/>
        </w:rPr>
        <w:t>Table 4:9 customer trust on service quality</w:t>
      </w:r>
    </w:p>
    <w:p w14:paraId="7DC6BE26" w14:textId="67A8E562" w:rsidR="0044597F" w:rsidRPr="004620F0" w:rsidRDefault="0044597F" w:rsidP="005B21F9">
      <w:pPr>
        <w:jc w:val="both"/>
        <w:rPr>
          <w:rFonts w:asciiTheme="majorBidi" w:hAnsiTheme="majorBidi" w:cstheme="majorBidi"/>
          <w:sz w:val="24"/>
          <w:szCs w:val="24"/>
        </w:rPr>
      </w:pPr>
      <w:r w:rsidRPr="004620F0">
        <w:rPr>
          <w:rFonts w:asciiTheme="majorBidi" w:hAnsiTheme="majorBidi" w:cstheme="majorBidi"/>
          <w:sz w:val="24"/>
          <w:szCs w:val="24"/>
        </w:rPr>
        <w:t>Category                                                  frequency                                                percentage</w:t>
      </w:r>
    </w:p>
    <w:p w14:paraId="5574C947" w14:textId="6BF7FAA2" w:rsidR="0044597F" w:rsidRPr="004620F0" w:rsidRDefault="0044597F" w:rsidP="005B21F9">
      <w:pPr>
        <w:jc w:val="both"/>
        <w:rPr>
          <w:rFonts w:asciiTheme="majorBidi" w:hAnsiTheme="majorBidi" w:cstheme="majorBidi"/>
          <w:sz w:val="24"/>
          <w:szCs w:val="24"/>
        </w:rPr>
      </w:pPr>
      <w:r w:rsidRPr="004620F0">
        <w:rPr>
          <w:rFonts w:asciiTheme="majorBidi" w:hAnsiTheme="majorBidi" w:cstheme="majorBidi"/>
          <w:sz w:val="24"/>
          <w:szCs w:val="24"/>
        </w:rPr>
        <w:t>Great extent                                                35                                                              57</w:t>
      </w:r>
    </w:p>
    <w:p w14:paraId="23571084" w14:textId="526200B5" w:rsidR="0044597F" w:rsidRPr="004620F0" w:rsidRDefault="0044597F" w:rsidP="005B21F9">
      <w:pPr>
        <w:jc w:val="both"/>
        <w:rPr>
          <w:rFonts w:asciiTheme="majorBidi" w:hAnsiTheme="majorBidi" w:cstheme="majorBidi"/>
          <w:sz w:val="24"/>
          <w:szCs w:val="24"/>
        </w:rPr>
      </w:pPr>
      <w:r w:rsidRPr="004620F0">
        <w:rPr>
          <w:rFonts w:asciiTheme="majorBidi" w:hAnsiTheme="majorBidi" w:cstheme="majorBidi"/>
          <w:sz w:val="24"/>
          <w:szCs w:val="24"/>
        </w:rPr>
        <w:t>Moderate extent                                        12                                                                20</w:t>
      </w:r>
    </w:p>
    <w:p w14:paraId="14C20AAE" w14:textId="49BD7CE1" w:rsidR="0044597F" w:rsidRPr="004620F0" w:rsidRDefault="0044597F" w:rsidP="005B21F9">
      <w:pPr>
        <w:jc w:val="both"/>
        <w:rPr>
          <w:rFonts w:asciiTheme="majorBidi" w:hAnsiTheme="majorBidi" w:cstheme="majorBidi"/>
          <w:sz w:val="24"/>
          <w:szCs w:val="24"/>
        </w:rPr>
      </w:pPr>
      <w:r w:rsidRPr="004620F0">
        <w:rPr>
          <w:rFonts w:asciiTheme="majorBidi" w:hAnsiTheme="majorBidi" w:cstheme="majorBidi"/>
          <w:sz w:val="24"/>
          <w:szCs w:val="24"/>
        </w:rPr>
        <w:t>Less extent                                                  9                                                                  15</w:t>
      </w:r>
    </w:p>
    <w:p w14:paraId="056C9710" w14:textId="0A50788C" w:rsidR="0044597F" w:rsidRPr="004620F0" w:rsidRDefault="0044597F" w:rsidP="005B21F9">
      <w:pPr>
        <w:jc w:val="both"/>
        <w:rPr>
          <w:rFonts w:asciiTheme="majorBidi" w:hAnsiTheme="majorBidi" w:cstheme="majorBidi"/>
          <w:sz w:val="24"/>
          <w:szCs w:val="24"/>
        </w:rPr>
      </w:pPr>
      <w:r w:rsidRPr="004620F0">
        <w:rPr>
          <w:rFonts w:asciiTheme="majorBidi" w:hAnsiTheme="majorBidi" w:cstheme="majorBidi"/>
          <w:noProof/>
          <w:sz w:val="24"/>
          <w:szCs w:val="24"/>
          <w:lang w:val="en-GB" w:eastAsia="en-GB"/>
        </w:rPr>
        <mc:AlternateContent>
          <mc:Choice Requires="wps">
            <w:drawing>
              <wp:anchor distT="0" distB="0" distL="114300" distR="114300" simplePos="0" relativeHeight="251682816" behindDoc="0" locked="0" layoutInCell="1" allowOverlap="1" wp14:anchorId="4C2D47D5" wp14:editId="12E836AE">
                <wp:simplePos x="0" y="0"/>
                <wp:positionH relativeFrom="column">
                  <wp:posOffset>-15240</wp:posOffset>
                </wp:positionH>
                <wp:positionV relativeFrom="paragraph">
                  <wp:posOffset>161290</wp:posOffset>
                </wp:positionV>
                <wp:extent cx="5821680" cy="60960"/>
                <wp:effectExtent l="0" t="0" r="26670" b="34290"/>
                <wp:wrapNone/>
                <wp:docPr id="76" name="Straight Connector 76"/>
                <wp:cNvGraphicFramePr/>
                <a:graphic xmlns:a="http://schemas.openxmlformats.org/drawingml/2006/main">
                  <a:graphicData uri="http://schemas.microsoft.com/office/word/2010/wordprocessingShape">
                    <wps:wsp>
                      <wps:cNvCnPr/>
                      <wps:spPr>
                        <a:xfrm flipV="1">
                          <a:off x="0" y="0"/>
                          <a:ext cx="5821680" cy="6096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6818837" id="Straight Connector 76" o:spid="_x0000_s1026" style="position:absolute;flip:y;z-index:251682816;visibility:visible;mso-wrap-style:square;mso-wrap-distance-left:9pt;mso-wrap-distance-top:0;mso-wrap-distance-right:9pt;mso-wrap-distance-bottom:0;mso-position-horizontal:absolute;mso-position-horizontal-relative:text;mso-position-vertical:absolute;mso-position-vertical-relative:text" from="-1.2pt,12.7pt" to="457.2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" strokecolor="#4472c4 [3204]" strokeweight=".5pt">
                <v:stroke joinstyle="miter"/>
              </v:line>
            </w:pict>
          </mc:Fallback>
        </mc:AlternateContent>
      </w:r>
      <w:r w:rsidRPr="004620F0">
        <w:rPr>
          <w:rFonts w:asciiTheme="majorBidi" w:hAnsiTheme="majorBidi" w:cstheme="majorBidi"/>
          <w:sz w:val="24"/>
          <w:szCs w:val="24"/>
        </w:rPr>
        <w:t xml:space="preserve"> Less impact                                                5                                                                    8</w:t>
      </w:r>
    </w:p>
    <w:p w14:paraId="41B3AB13" w14:textId="71865BFE" w:rsidR="0044597F" w:rsidRPr="004620F0" w:rsidRDefault="0044597F" w:rsidP="005B21F9">
      <w:pPr>
        <w:jc w:val="both"/>
        <w:rPr>
          <w:rFonts w:asciiTheme="majorBidi" w:hAnsiTheme="majorBidi" w:cstheme="majorBidi"/>
          <w:sz w:val="24"/>
          <w:szCs w:val="24"/>
        </w:rPr>
      </w:pPr>
      <w:r w:rsidRPr="004620F0">
        <w:rPr>
          <w:rFonts w:asciiTheme="majorBidi" w:hAnsiTheme="majorBidi" w:cstheme="majorBidi"/>
          <w:sz w:val="24"/>
          <w:szCs w:val="24"/>
        </w:rPr>
        <w:t>Total                                                             61                                                                100</w:t>
      </w:r>
    </w:p>
    <w:p w14:paraId="4A84149C" w14:textId="48178FE5" w:rsidR="0044597F" w:rsidRPr="004620F0" w:rsidRDefault="0044597F" w:rsidP="005B21F9">
      <w:pPr>
        <w:jc w:val="both"/>
        <w:rPr>
          <w:rFonts w:asciiTheme="majorBidi" w:hAnsiTheme="majorBidi" w:cstheme="majorBidi"/>
          <w:sz w:val="24"/>
          <w:szCs w:val="24"/>
        </w:rPr>
      </w:pPr>
    </w:p>
    <w:p w14:paraId="4AF81B42" w14:textId="2B3A8F5D" w:rsidR="0044597F" w:rsidRPr="004620F0" w:rsidRDefault="0044597F" w:rsidP="005B21F9">
      <w:pPr>
        <w:jc w:val="both"/>
        <w:rPr>
          <w:rFonts w:asciiTheme="majorBidi" w:hAnsiTheme="majorBidi" w:cstheme="majorBidi"/>
          <w:sz w:val="24"/>
          <w:szCs w:val="24"/>
        </w:rPr>
      </w:pPr>
    </w:p>
    <w:p w14:paraId="0FFE6967" w14:textId="77777777" w:rsidR="0044597F" w:rsidRPr="004620F0" w:rsidRDefault="0044597F" w:rsidP="005B21F9">
      <w:pPr>
        <w:jc w:val="both"/>
        <w:rPr>
          <w:rFonts w:asciiTheme="majorBidi" w:hAnsiTheme="majorBidi" w:cstheme="majorBidi"/>
          <w:sz w:val="24"/>
          <w:szCs w:val="24"/>
        </w:rPr>
      </w:pPr>
      <w:r w:rsidRPr="004620F0">
        <w:rPr>
          <w:rFonts w:asciiTheme="majorBidi" w:hAnsiTheme="majorBidi" w:cstheme="majorBidi"/>
          <w:noProof/>
          <w:sz w:val="24"/>
          <w:szCs w:val="24"/>
          <w:lang w:val="en-GB" w:eastAsia="en-GB"/>
        </w:rPr>
        <w:drawing>
          <wp:anchor distT="0" distB="0" distL="114300" distR="114300" simplePos="0" relativeHeight="251683840" behindDoc="0" locked="0" layoutInCell="1" allowOverlap="1" wp14:anchorId="75C60255" wp14:editId="2695628D">
            <wp:simplePos x="914400" y="1219200"/>
            <wp:positionH relativeFrom="column">
              <wp:align>left</wp:align>
            </wp:positionH>
            <wp:positionV relativeFrom="paragraph">
              <wp:align>top</wp:align>
            </wp:positionV>
            <wp:extent cx="5486400" cy="3200400"/>
            <wp:effectExtent l="0" t="0" r="0" b="0"/>
            <wp:wrapSquare wrapText="bothSides"/>
            <wp:docPr id="7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r w:rsidRPr="004620F0">
        <w:rPr>
          <w:rFonts w:asciiTheme="majorBidi" w:hAnsiTheme="majorBidi" w:cstheme="majorBidi"/>
          <w:sz w:val="24"/>
          <w:szCs w:val="24"/>
        </w:rPr>
        <w:br w:type="textWrapping" w:clear="all"/>
      </w:r>
    </w:p>
    <w:p w14:paraId="0F95CD74" w14:textId="77777777" w:rsidR="0044597F" w:rsidRPr="004620F0" w:rsidRDefault="0044597F" w:rsidP="005B21F9">
      <w:pPr>
        <w:jc w:val="both"/>
        <w:rPr>
          <w:rFonts w:asciiTheme="majorBidi" w:hAnsiTheme="majorBidi" w:cstheme="majorBidi"/>
          <w:b/>
          <w:bCs/>
          <w:sz w:val="24"/>
          <w:szCs w:val="24"/>
        </w:rPr>
      </w:pPr>
      <w:r w:rsidRPr="004620F0">
        <w:rPr>
          <w:rFonts w:asciiTheme="majorBidi" w:hAnsiTheme="majorBidi" w:cstheme="majorBidi"/>
          <w:b/>
          <w:bCs/>
          <w:sz w:val="24"/>
          <w:szCs w:val="24"/>
        </w:rPr>
        <w:t>Figure 4:9 customer trust on service quality</w:t>
      </w:r>
    </w:p>
    <w:p w14:paraId="396F190F" w14:textId="2F69219D" w:rsidR="007D1290" w:rsidRPr="004620F0" w:rsidRDefault="007D1290" w:rsidP="005B21F9">
      <w:pPr>
        <w:jc w:val="both"/>
        <w:rPr>
          <w:rFonts w:asciiTheme="majorBidi" w:hAnsiTheme="majorBidi" w:cstheme="majorBidi"/>
          <w:sz w:val="24"/>
          <w:szCs w:val="24"/>
        </w:rPr>
      </w:pPr>
      <w:r w:rsidRPr="004620F0">
        <w:rPr>
          <w:rFonts w:asciiTheme="majorBidi" w:hAnsiTheme="majorBidi" w:cstheme="majorBidi"/>
          <w:sz w:val="24"/>
          <w:szCs w:val="24"/>
        </w:rPr>
        <w:t xml:space="preserve">The consequences indicated that consumer believe helps in increasing service fine to a brilliant quantity in line with </w:t>
      </w:r>
      <w:r w:rsidR="0044597F" w:rsidRPr="004620F0">
        <w:rPr>
          <w:rFonts w:asciiTheme="majorBidi" w:hAnsiTheme="majorBidi" w:cstheme="majorBidi"/>
          <w:sz w:val="24"/>
          <w:szCs w:val="24"/>
        </w:rPr>
        <w:t>57</w:t>
      </w:r>
      <w:r w:rsidRPr="004620F0">
        <w:rPr>
          <w:rFonts w:asciiTheme="majorBidi" w:hAnsiTheme="majorBidi" w:cstheme="majorBidi"/>
          <w:sz w:val="24"/>
          <w:szCs w:val="24"/>
        </w:rPr>
        <w:t xml:space="preserve">%, moderate volume at 20% much less extent at 15% and no impact at </w:t>
      </w:r>
      <w:r w:rsidR="0044597F" w:rsidRPr="004620F0">
        <w:rPr>
          <w:rFonts w:asciiTheme="majorBidi" w:hAnsiTheme="majorBidi" w:cstheme="majorBidi"/>
          <w:sz w:val="24"/>
          <w:szCs w:val="24"/>
        </w:rPr>
        <w:t>8</w:t>
      </w:r>
      <w:r w:rsidRPr="004620F0">
        <w:rPr>
          <w:rFonts w:asciiTheme="majorBidi" w:hAnsiTheme="majorBidi" w:cstheme="majorBidi"/>
          <w:sz w:val="24"/>
          <w:szCs w:val="24"/>
        </w:rPr>
        <w:t>%.</w:t>
      </w:r>
    </w:p>
    <w:p w14:paraId="6F3B587B" w14:textId="3A5A56DF" w:rsidR="0044597F" w:rsidRPr="004620F0" w:rsidRDefault="0044597F" w:rsidP="005B21F9">
      <w:pPr>
        <w:jc w:val="both"/>
        <w:rPr>
          <w:rFonts w:asciiTheme="majorBidi" w:hAnsiTheme="majorBidi" w:cstheme="majorBidi"/>
          <w:b/>
          <w:bCs/>
          <w:sz w:val="24"/>
          <w:szCs w:val="24"/>
        </w:rPr>
      </w:pPr>
      <w:r w:rsidRPr="004620F0">
        <w:rPr>
          <w:rFonts w:asciiTheme="majorBidi" w:hAnsiTheme="majorBidi" w:cstheme="majorBidi"/>
          <w:b/>
          <w:bCs/>
          <w:sz w:val="24"/>
          <w:szCs w:val="24"/>
        </w:rPr>
        <w:t>4.1.5 perceived usefulness</w:t>
      </w:r>
    </w:p>
    <w:p w14:paraId="36C385C6" w14:textId="50F67DA3" w:rsidR="0044597F" w:rsidRPr="004620F0" w:rsidRDefault="0044597F" w:rsidP="005B21F9">
      <w:pPr>
        <w:jc w:val="both"/>
        <w:rPr>
          <w:rFonts w:asciiTheme="majorBidi" w:hAnsiTheme="majorBidi" w:cstheme="majorBidi"/>
          <w:b/>
          <w:bCs/>
          <w:sz w:val="24"/>
          <w:szCs w:val="24"/>
        </w:rPr>
      </w:pPr>
      <w:r w:rsidRPr="004620F0">
        <w:rPr>
          <w:rFonts w:asciiTheme="majorBidi" w:hAnsiTheme="majorBidi" w:cstheme="majorBidi"/>
          <w:b/>
          <w:bCs/>
          <w:sz w:val="24"/>
          <w:szCs w:val="24"/>
        </w:rPr>
        <w:t>4.1.5</w:t>
      </w:r>
      <w:r w:rsidR="001F2D0B" w:rsidRPr="004620F0">
        <w:rPr>
          <w:rFonts w:asciiTheme="majorBidi" w:hAnsiTheme="majorBidi" w:cstheme="majorBidi"/>
          <w:b/>
          <w:bCs/>
          <w:sz w:val="24"/>
          <w:szCs w:val="24"/>
        </w:rPr>
        <w:t>.1 perceived usefulness on information quality</w:t>
      </w:r>
    </w:p>
    <w:p w14:paraId="62451597" w14:textId="1B3EB6E0" w:rsidR="007D1290" w:rsidRPr="004620F0" w:rsidRDefault="007D1290" w:rsidP="005B21F9">
      <w:pPr>
        <w:jc w:val="both"/>
        <w:rPr>
          <w:rFonts w:asciiTheme="majorBidi" w:hAnsiTheme="majorBidi" w:cstheme="majorBidi"/>
          <w:sz w:val="24"/>
          <w:szCs w:val="24"/>
        </w:rPr>
      </w:pPr>
      <w:r w:rsidRPr="004620F0">
        <w:rPr>
          <w:rFonts w:asciiTheme="majorBidi" w:hAnsiTheme="majorBidi" w:cstheme="majorBidi"/>
          <w:sz w:val="24"/>
          <w:szCs w:val="24"/>
        </w:rPr>
        <w:t xml:space="preserve">The have a look at aimed at determining whether or not perceived usefulness adds gain on statistics high-quality </w:t>
      </w:r>
      <w:r w:rsidR="006F4A79" w:rsidRPr="004620F0">
        <w:rPr>
          <w:rFonts w:asciiTheme="majorBidi" w:hAnsiTheme="majorBidi" w:cstheme="majorBidi"/>
          <w:sz w:val="24"/>
          <w:szCs w:val="24"/>
        </w:rPr>
        <w:t>of the implementation of generation or not and the findings had been tabulated on the table shown;</w:t>
      </w:r>
    </w:p>
    <w:p w14:paraId="4FFA6EFD" w14:textId="1FD6A9E5" w:rsidR="001F2D0B" w:rsidRPr="004620F0" w:rsidRDefault="001F2D0B" w:rsidP="005B21F9">
      <w:pPr>
        <w:jc w:val="both"/>
        <w:rPr>
          <w:rFonts w:asciiTheme="majorBidi" w:hAnsiTheme="majorBidi" w:cstheme="majorBidi"/>
          <w:sz w:val="24"/>
          <w:szCs w:val="24"/>
        </w:rPr>
      </w:pPr>
      <w:r w:rsidRPr="004620F0">
        <w:rPr>
          <w:rFonts w:asciiTheme="majorBidi" w:hAnsiTheme="majorBidi" w:cstheme="majorBidi"/>
          <w:sz w:val="24"/>
          <w:szCs w:val="24"/>
        </w:rPr>
        <w:t>Table 4:10 perceived usefulness on information quality</w:t>
      </w:r>
    </w:p>
    <w:p w14:paraId="0940786F" w14:textId="031C21C6" w:rsidR="001F2D0B" w:rsidRPr="004620F0" w:rsidRDefault="001F2D0B" w:rsidP="005B21F9">
      <w:pPr>
        <w:jc w:val="both"/>
        <w:rPr>
          <w:rFonts w:asciiTheme="majorBidi" w:hAnsiTheme="majorBidi" w:cstheme="majorBidi"/>
          <w:sz w:val="24"/>
          <w:szCs w:val="24"/>
        </w:rPr>
      </w:pPr>
      <w:r w:rsidRPr="004620F0">
        <w:rPr>
          <w:rFonts w:asciiTheme="majorBidi" w:hAnsiTheme="majorBidi" w:cstheme="majorBidi"/>
          <w:sz w:val="24"/>
          <w:szCs w:val="24"/>
        </w:rPr>
        <w:t>Category                                                    frequency                                                  percentage</w:t>
      </w:r>
    </w:p>
    <w:p w14:paraId="6948506A" w14:textId="594FC15F" w:rsidR="001F2D0B" w:rsidRPr="004620F0" w:rsidRDefault="001F2D0B" w:rsidP="005B21F9">
      <w:pPr>
        <w:jc w:val="both"/>
        <w:rPr>
          <w:rFonts w:asciiTheme="majorBidi" w:hAnsiTheme="majorBidi" w:cstheme="majorBidi"/>
          <w:sz w:val="24"/>
          <w:szCs w:val="24"/>
        </w:rPr>
      </w:pPr>
      <w:r w:rsidRPr="004620F0">
        <w:rPr>
          <w:rFonts w:asciiTheme="majorBidi" w:hAnsiTheme="majorBidi" w:cstheme="majorBidi"/>
          <w:sz w:val="24"/>
          <w:szCs w:val="24"/>
        </w:rPr>
        <w:t>Yes                                                                 38                                                                 62</w:t>
      </w:r>
    </w:p>
    <w:p w14:paraId="63BA50B9" w14:textId="45C7BEB7" w:rsidR="001F2D0B" w:rsidRPr="004620F0" w:rsidRDefault="001F2D0B" w:rsidP="005B21F9">
      <w:pPr>
        <w:jc w:val="both"/>
        <w:rPr>
          <w:rFonts w:asciiTheme="majorBidi" w:hAnsiTheme="majorBidi" w:cstheme="majorBidi"/>
          <w:sz w:val="24"/>
          <w:szCs w:val="24"/>
        </w:rPr>
      </w:pPr>
      <w:r w:rsidRPr="004620F0">
        <w:rPr>
          <w:rFonts w:asciiTheme="majorBidi" w:hAnsiTheme="majorBidi" w:cstheme="majorBidi"/>
          <w:sz w:val="24"/>
          <w:szCs w:val="24"/>
        </w:rPr>
        <w:t>Somehow                                                      12                                                                  20</w:t>
      </w:r>
    </w:p>
    <w:p w14:paraId="1AEC4355" w14:textId="37AAB79B" w:rsidR="001F2D0B" w:rsidRPr="004620F0" w:rsidRDefault="001F2D0B" w:rsidP="005B21F9">
      <w:pPr>
        <w:jc w:val="both"/>
        <w:rPr>
          <w:rFonts w:asciiTheme="majorBidi" w:hAnsiTheme="majorBidi" w:cstheme="majorBidi"/>
          <w:sz w:val="24"/>
          <w:szCs w:val="24"/>
        </w:rPr>
      </w:pPr>
      <w:r w:rsidRPr="004620F0">
        <w:rPr>
          <w:rFonts w:asciiTheme="majorBidi" w:hAnsiTheme="majorBidi" w:cstheme="majorBidi"/>
          <w:sz w:val="24"/>
          <w:szCs w:val="24"/>
        </w:rPr>
        <w:t>No                                                                   6                                                                    10</w:t>
      </w:r>
    </w:p>
    <w:p w14:paraId="2B5276DF" w14:textId="63BEB390" w:rsidR="001F2D0B" w:rsidRPr="004620F0" w:rsidRDefault="001F2D0B" w:rsidP="005B21F9">
      <w:pPr>
        <w:jc w:val="both"/>
        <w:rPr>
          <w:rFonts w:asciiTheme="majorBidi" w:hAnsiTheme="majorBidi" w:cstheme="majorBidi"/>
          <w:sz w:val="24"/>
          <w:szCs w:val="24"/>
        </w:rPr>
      </w:pPr>
      <w:r w:rsidRPr="004620F0">
        <w:rPr>
          <w:rFonts w:asciiTheme="majorBidi" w:hAnsiTheme="majorBidi" w:cstheme="majorBidi"/>
          <w:noProof/>
          <w:sz w:val="24"/>
          <w:szCs w:val="24"/>
          <w:lang w:val="en-GB" w:eastAsia="en-GB"/>
        </w:rPr>
        <mc:AlternateContent>
          <mc:Choice Requires="wps">
            <w:drawing>
              <wp:anchor distT="0" distB="0" distL="114300" distR="114300" simplePos="0" relativeHeight="251684864" behindDoc="0" locked="0" layoutInCell="1" allowOverlap="1" wp14:anchorId="25FB929A" wp14:editId="7AE91D0C">
                <wp:simplePos x="0" y="0"/>
                <wp:positionH relativeFrom="column">
                  <wp:posOffset>-45720</wp:posOffset>
                </wp:positionH>
                <wp:positionV relativeFrom="paragraph">
                  <wp:posOffset>200025</wp:posOffset>
                </wp:positionV>
                <wp:extent cx="6118860" cy="0"/>
                <wp:effectExtent l="0" t="0" r="0" b="0"/>
                <wp:wrapNone/>
                <wp:docPr id="78" name="Straight Connector 78"/>
                <wp:cNvGraphicFramePr/>
                <a:graphic xmlns:a="http://schemas.openxmlformats.org/drawingml/2006/main">
                  <a:graphicData uri="http://schemas.microsoft.com/office/word/2010/wordprocessingShape">
                    <wps:wsp>
                      <wps:cNvCnPr/>
                      <wps:spPr>
                        <a:xfrm>
                          <a:off x="0" y="0"/>
                          <a:ext cx="611886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20D8A04" id="Straight Connector 78" o:spid="_x0000_s1026" style="position:absolute;z-index:251684864;visibility:visible;mso-wrap-style:square;mso-wrap-distance-left:9pt;mso-wrap-distance-top:0;mso-wrap-distance-right:9pt;mso-wrap-distance-bottom:0;mso-position-horizontal:absolute;mso-position-horizontal-relative:text;mso-position-vertical:absolute;mso-position-vertical-relative:text" from="-3.6pt,15.75pt" to="478.2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" strokecolor="#4472c4 [3204]" strokeweight=".5pt">
                <v:stroke joinstyle="miter"/>
              </v:line>
            </w:pict>
          </mc:Fallback>
        </mc:AlternateContent>
      </w:r>
      <w:r w:rsidRPr="004620F0">
        <w:rPr>
          <w:rFonts w:asciiTheme="majorBidi" w:hAnsiTheme="majorBidi" w:cstheme="majorBidi"/>
          <w:sz w:val="24"/>
          <w:szCs w:val="24"/>
        </w:rPr>
        <w:t>Don’t know                                                    5                                                                     8</w:t>
      </w:r>
    </w:p>
    <w:p w14:paraId="5DAEC457" w14:textId="1E484963" w:rsidR="001F2D0B" w:rsidRPr="004620F0" w:rsidRDefault="001F2D0B" w:rsidP="005B21F9">
      <w:pPr>
        <w:jc w:val="both"/>
        <w:rPr>
          <w:rFonts w:asciiTheme="majorBidi" w:hAnsiTheme="majorBidi" w:cstheme="majorBidi"/>
          <w:sz w:val="24"/>
          <w:szCs w:val="24"/>
        </w:rPr>
      </w:pPr>
      <w:r w:rsidRPr="004620F0">
        <w:rPr>
          <w:rFonts w:asciiTheme="majorBidi" w:hAnsiTheme="majorBidi" w:cstheme="majorBidi"/>
          <w:sz w:val="24"/>
          <w:szCs w:val="24"/>
        </w:rPr>
        <w:t>Total                                                              61                                                                   100</w:t>
      </w:r>
    </w:p>
    <w:p w14:paraId="5634207F" w14:textId="3EF6003F" w:rsidR="001F2D0B" w:rsidRPr="004620F0" w:rsidRDefault="001F2D0B" w:rsidP="005B21F9">
      <w:pPr>
        <w:jc w:val="both"/>
        <w:rPr>
          <w:rFonts w:asciiTheme="majorBidi" w:hAnsiTheme="majorBidi" w:cstheme="majorBidi"/>
          <w:sz w:val="24"/>
          <w:szCs w:val="24"/>
        </w:rPr>
      </w:pPr>
      <w:r w:rsidRPr="004620F0">
        <w:rPr>
          <w:rFonts w:asciiTheme="majorBidi" w:hAnsiTheme="majorBidi" w:cstheme="majorBidi"/>
          <w:noProof/>
          <w:sz w:val="24"/>
          <w:szCs w:val="24"/>
          <w:lang w:val="en-GB" w:eastAsia="en-GB"/>
        </w:rPr>
        <w:drawing>
          <wp:inline distT="0" distB="0" distL="0" distR="0" wp14:anchorId="7E744CAC" wp14:editId="22FE907C">
            <wp:extent cx="5486400" cy="3200400"/>
            <wp:effectExtent l="0" t="0" r="0" b="0"/>
            <wp:docPr id="79" name="Chart 7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51C5673" w14:textId="77777777" w:rsidR="001F2D0B" w:rsidRPr="004620F0" w:rsidRDefault="001F2D0B" w:rsidP="005B21F9">
      <w:pPr>
        <w:jc w:val="both"/>
        <w:rPr>
          <w:rFonts w:asciiTheme="majorBidi" w:hAnsiTheme="majorBidi" w:cstheme="majorBidi"/>
          <w:b/>
          <w:bCs/>
          <w:sz w:val="24"/>
          <w:szCs w:val="24"/>
        </w:rPr>
      </w:pPr>
      <w:r w:rsidRPr="004620F0">
        <w:rPr>
          <w:rFonts w:asciiTheme="majorBidi" w:hAnsiTheme="majorBidi" w:cstheme="majorBidi"/>
          <w:b/>
          <w:bCs/>
          <w:sz w:val="24"/>
          <w:szCs w:val="24"/>
        </w:rPr>
        <w:t>Figure 4:10 perceived usefulness on information quality</w:t>
      </w:r>
    </w:p>
    <w:p w14:paraId="431851FE" w14:textId="36F92569" w:rsidR="006F4A79" w:rsidRPr="004620F0" w:rsidRDefault="006F4A79" w:rsidP="005B21F9">
      <w:pPr>
        <w:jc w:val="both"/>
        <w:rPr>
          <w:rFonts w:asciiTheme="majorBidi" w:hAnsiTheme="majorBidi" w:cstheme="majorBidi"/>
          <w:sz w:val="24"/>
          <w:szCs w:val="24"/>
        </w:rPr>
      </w:pPr>
      <w:r w:rsidRPr="004620F0">
        <w:rPr>
          <w:rFonts w:asciiTheme="majorBidi" w:hAnsiTheme="majorBidi" w:cstheme="majorBidi"/>
          <w:sz w:val="24"/>
          <w:szCs w:val="24"/>
        </w:rPr>
        <w:t>The Examine noted that perceived usefulness adds competitive gain to the implementation of technology in step 62% of the respondents, 20% for by some means, 10% for no and eight% for don’t understand.</w:t>
      </w:r>
    </w:p>
    <w:p w14:paraId="0F1CF23B" w14:textId="6485870A" w:rsidR="0062642C" w:rsidRPr="004620F0" w:rsidRDefault="0062642C" w:rsidP="005B21F9">
      <w:pPr>
        <w:jc w:val="both"/>
        <w:rPr>
          <w:rFonts w:asciiTheme="majorBidi" w:hAnsiTheme="majorBidi" w:cstheme="majorBidi"/>
          <w:sz w:val="24"/>
          <w:szCs w:val="24"/>
        </w:rPr>
      </w:pPr>
    </w:p>
    <w:p w14:paraId="719A8104" w14:textId="29AC294E" w:rsidR="0062642C" w:rsidRPr="004620F0" w:rsidRDefault="0062642C" w:rsidP="005B21F9">
      <w:pPr>
        <w:jc w:val="both"/>
        <w:rPr>
          <w:rFonts w:asciiTheme="majorBidi" w:hAnsiTheme="majorBidi" w:cstheme="majorBidi"/>
          <w:b/>
          <w:bCs/>
          <w:sz w:val="24"/>
          <w:szCs w:val="24"/>
        </w:rPr>
      </w:pPr>
      <w:r w:rsidRPr="004620F0">
        <w:rPr>
          <w:rFonts w:asciiTheme="majorBidi" w:hAnsiTheme="majorBidi" w:cstheme="majorBidi"/>
          <w:b/>
          <w:bCs/>
          <w:sz w:val="24"/>
          <w:szCs w:val="24"/>
        </w:rPr>
        <w:t>4.1.5.2 perceived usefulness on hotels alternative</w:t>
      </w:r>
    </w:p>
    <w:p w14:paraId="48755C28" w14:textId="4CB95FE4" w:rsidR="006F4A79" w:rsidRPr="004620F0" w:rsidRDefault="006F4A79" w:rsidP="005B21F9">
      <w:pPr>
        <w:jc w:val="both"/>
        <w:rPr>
          <w:rFonts w:asciiTheme="majorBidi" w:hAnsiTheme="majorBidi" w:cstheme="majorBidi"/>
          <w:sz w:val="24"/>
          <w:szCs w:val="24"/>
        </w:rPr>
      </w:pPr>
      <w:r w:rsidRPr="004620F0">
        <w:rPr>
          <w:rFonts w:asciiTheme="majorBidi" w:hAnsiTheme="majorBidi" w:cstheme="majorBidi"/>
          <w:sz w:val="24"/>
          <w:szCs w:val="24"/>
        </w:rPr>
        <w:t>This become to explore whether perceived usefulness ends in resorts opportunity option or now not and the findings had been tabulated at the desk as proven;</w:t>
      </w:r>
    </w:p>
    <w:p w14:paraId="7EA07D66" w14:textId="0329F0F0" w:rsidR="0062642C" w:rsidRPr="004620F0" w:rsidRDefault="0062642C" w:rsidP="005B21F9">
      <w:pPr>
        <w:jc w:val="both"/>
        <w:rPr>
          <w:rFonts w:asciiTheme="majorBidi" w:hAnsiTheme="majorBidi" w:cstheme="majorBidi"/>
          <w:sz w:val="24"/>
          <w:szCs w:val="24"/>
        </w:rPr>
      </w:pPr>
      <w:r w:rsidRPr="004620F0">
        <w:rPr>
          <w:rFonts w:asciiTheme="majorBidi" w:hAnsiTheme="majorBidi" w:cstheme="majorBidi"/>
          <w:sz w:val="24"/>
          <w:szCs w:val="24"/>
        </w:rPr>
        <w:t>Table 4:11 perceived usefulness on hotels alternative</w:t>
      </w:r>
    </w:p>
    <w:p w14:paraId="7B0CD411" w14:textId="2F4AAC7A" w:rsidR="0062642C" w:rsidRPr="004620F0" w:rsidRDefault="0062642C" w:rsidP="005B21F9">
      <w:pPr>
        <w:jc w:val="both"/>
        <w:rPr>
          <w:rFonts w:asciiTheme="majorBidi" w:hAnsiTheme="majorBidi" w:cstheme="majorBidi"/>
          <w:sz w:val="24"/>
          <w:szCs w:val="24"/>
        </w:rPr>
      </w:pPr>
      <w:r w:rsidRPr="004620F0">
        <w:rPr>
          <w:rFonts w:asciiTheme="majorBidi" w:hAnsiTheme="majorBidi" w:cstheme="majorBidi"/>
          <w:sz w:val="24"/>
          <w:szCs w:val="24"/>
        </w:rPr>
        <w:t>Category                                                 frequency                                               percentage</w:t>
      </w:r>
    </w:p>
    <w:p w14:paraId="5EC7A2E1" w14:textId="74BBD728" w:rsidR="0062642C" w:rsidRPr="004620F0" w:rsidRDefault="0062642C" w:rsidP="005B21F9">
      <w:pPr>
        <w:jc w:val="both"/>
        <w:rPr>
          <w:rFonts w:asciiTheme="majorBidi" w:hAnsiTheme="majorBidi" w:cstheme="majorBidi"/>
          <w:sz w:val="24"/>
          <w:szCs w:val="24"/>
        </w:rPr>
      </w:pPr>
      <w:r w:rsidRPr="004620F0">
        <w:rPr>
          <w:rFonts w:asciiTheme="majorBidi" w:hAnsiTheme="majorBidi" w:cstheme="majorBidi"/>
          <w:sz w:val="24"/>
          <w:szCs w:val="24"/>
        </w:rPr>
        <w:t>Strongly agree                                            29                                                                 48</w:t>
      </w:r>
    </w:p>
    <w:p w14:paraId="54349756" w14:textId="40D70EC0" w:rsidR="0062642C" w:rsidRPr="004620F0" w:rsidRDefault="0062642C" w:rsidP="005B21F9">
      <w:pPr>
        <w:jc w:val="both"/>
        <w:rPr>
          <w:rFonts w:asciiTheme="majorBidi" w:hAnsiTheme="majorBidi" w:cstheme="majorBidi"/>
          <w:sz w:val="24"/>
          <w:szCs w:val="24"/>
        </w:rPr>
      </w:pPr>
      <w:r w:rsidRPr="004620F0">
        <w:rPr>
          <w:rFonts w:asciiTheme="majorBidi" w:hAnsiTheme="majorBidi" w:cstheme="majorBidi"/>
          <w:sz w:val="24"/>
          <w:szCs w:val="24"/>
        </w:rPr>
        <w:t>Agree                                                            19                                                                 31</w:t>
      </w:r>
    </w:p>
    <w:p w14:paraId="676C309C" w14:textId="1011BE19" w:rsidR="0062642C" w:rsidRPr="004620F0" w:rsidRDefault="0062642C" w:rsidP="005B21F9">
      <w:pPr>
        <w:jc w:val="both"/>
        <w:rPr>
          <w:rFonts w:asciiTheme="majorBidi" w:hAnsiTheme="majorBidi" w:cstheme="majorBidi"/>
          <w:sz w:val="24"/>
          <w:szCs w:val="24"/>
        </w:rPr>
      </w:pPr>
      <w:r w:rsidRPr="004620F0">
        <w:rPr>
          <w:rFonts w:asciiTheme="majorBidi" w:hAnsiTheme="majorBidi" w:cstheme="majorBidi"/>
          <w:sz w:val="24"/>
          <w:szCs w:val="24"/>
        </w:rPr>
        <w:t>Disagree                                                       10                                                                 16</w:t>
      </w:r>
    </w:p>
    <w:p w14:paraId="4D08D237" w14:textId="155DC2A1" w:rsidR="0062642C" w:rsidRPr="004620F0" w:rsidRDefault="0062642C" w:rsidP="005B21F9">
      <w:pPr>
        <w:jc w:val="both"/>
        <w:rPr>
          <w:rFonts w:asciiTheme="majorBidi" w:hAnsiTheme="majorBidi" w:cstheme="majorBidi"/>
          <w:sz w:val="24"/>
          <w:szCs w:val="24"/>
        </w:rPr>
      </w:pPr>
      <w:r w:rsidRPr="004620F0">
        <w:rPr>
          <w:rFonts w:asciiTheme="majorBidi" w:hAnsiTheme="majorBidi" w:cstheme="majorBidi"/>
          <w:noProof/>
          <w:sz w:val="24"/>
          <w:szCs w:val="24"/>
          <w:lang w:val="en-GB" w:eastAsia="en-GB"/>
        </w:rPr>
        <mc:AlternateContent>
          <mc:Choice Requires="wps">
            <w:drawing>
              <wp:anchor distT="0" distB="0" distL="114300" distR="114300" simplePos="0" relativeHeight="251685888" behindDoc="0" locked="0" layoutInCell="1" allowOverlap="1" wp14:anchorId="073E6B87" wp14:editId="21F52BA8">
                <wp:simplePos x="0" y="0"/>
                <wp:positionH relativeFrom="margin">
                  <wp:posOffset>7620</wp:posOffset>
                </wp:positionH>
                <wp:positionV relativeFrom="paragraph">
                  <wp:posOffset>260985</wp:posOffset>
                </wp:positionV>
                <wp:extent cx="5676900" cy="30480"/>
                <wp:effectExtent l="0" t="0" r="19050" b="26670"/>
                <wp:wrapNone/>
                <wp:docPr id="80" name="Straight Connector 80"/>
                <wp:cNvGraphicFramePr/>
                <a:graphic xmlns:a="http://schemas.openxmlformats.org/drawingml/2006/main">
                  <a:graphicData uri="http://schemas.microsoft.com/office/word/2010/wordprocessingShape">
                    <wps:wsp>
                      <wps:cNvCnPr/>
                      <wps:spPr>
                        <a:xfrm flipV="1">
                          <a:off x="0" y="0"/>
                          <a:ext cx="5676900" cy="3048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0D511E9" id="Straight Connector 80" o:spid="_x0000_s1026" style="position:absolute;flip:y;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6pt,20.55pt" to="447.6pt,2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" strokecolor="#4472c4 [3204]" strokeweight=".5pt">
                <v:stroke joinstyle="miter"/>
                <w10:wrap anchorx="margin"/>
              </v:line>
            </w:pict>
          </mc:Fallback>
        </mc:AlternateContent>
      </w:r>
      <w:r w:rsidRPr="004620F0">
        <w:rPr>
          <w:rFonts w:asciiTheme="majorBidi" w:hAnsiTheme="majorBidi" w:cstheme="majorBidi"/>
          <w:sz w:val="24"/>
          <w:szCs w:val="24"/>
        </w:rPr>
        <w:t>Strongly disagree                                          3                                                                   5</w:t>
      </w:r>
    </w:p>
    <w:p w14:paraId="35C06A40" w14:textId="786E0E4E" w:rsidR="0062642C" w:rsidRPr="004620F0" w:rsidRDefault="0062642C" w:rsidP="005B21F9">
      <w:pPr>
        <w:jc w:val="both"/>
        <w:rPr>
          <w:rFonts w:asciiTheme="majorBidi" w:hAnsiTheme="majorBidi" w:cstheme="majorBidi"/>
          <w:sz w:val="24"/>
          <w:szCs w:val="24"/>
        </w:rPr>
      </w:pPr>
      <w:r w:rsidRPr="004620F0">
        <w:rPr>
          <w:rFonts w:asciiTheme="majorBidi" w:hAnsiTheme="majorBidi" w:cstheme="majorBidi"/>
          <w:sz w:val="24"/>
          <w:szCs w:val="24"/>
        </w:rPr>
        <w:t>Total                                                                61                                                                100</w:t>
      </w:r>
    </w:p>
    <w:p w14:paraId="181A0F4E" w14:textId="5598825A" w:rsidR="0062642C" w:rsidRPr="004620F0" w:rsidRDefault="0062642C" w:rsidP="005B21F9">
      <w:pPr>
        <w:jc w:val="both"/>
        <w:rPr>
          <w:rFonts w:asciiTheme="majorBidi" w:hAnsiTheme="majorBidi" w:cstheme="majorBidi"/>
          <w:sz w:val="24"/>
          <w:szCs w:val="24"/>
        </w:rPr>
      </w:pPr>
    </w:p>
    <w:p w14:paraId="56CDAAFC" w14:textId="2B255BCA" w:rsidR="0062642C" w:rsidRPr="004620F0" w:rsidRDefault="0062642C" w:rsidP="005B21F9">
      <w:pPr>
        <w:jc w:val="both"/>
        <w:rPr>
          <w:rFonts w:asciiTheme="majorBidi" w:hAnsiTheme="majorBidi" w:cstheme="majorBidi"/>
          <w:sz w:val="24"/>
          <w:szCs w:val="24"/>
        </w:rPr>
      </w:pPr>
    </w:p>
    <w:p w14:paraId="533F30D8" w14:textId="429872F2" w:rsidR="0062642C" w:rsidRPr="004620F0" w:rsidRDefault="0062642C" w:rsidP="005B21F9">
      <w:pPr>
        <w:tabs>
          <w:tab w:val="left" w:pos="7128"/>
        </w:tabs>
        <w:jc w:val="both"/>
        <w:rPr>
          <w:rFonts w:asciiTheme="majorBidi" w:hAnsiTheme="majorBidi" w:cstheme="majorBidi"/>
          <w:sz w:val="24"/>
          <w:szCs w:val="24"/>
        </w:rPr>
      </w:pPr>
      <w:r w:rsidRPr="004620F0">
        <w:rPr>
          <w:rFonts w:asciiTheme="majorBidi" w:hAnsiTheme="majorBidi" w:cstheme="majorBidi"/>
          <w:sz w:val="24"/>
          <w:szCs w:val="24"/>
        </w:rPr>
        <w:tab/>
      </w:r>
    </w:p>
    <w:p w14:paraId="04B766CE" w14:textId="01D8BD19" w:rsidR="0062642C" w:rsidRPr="004620F0" w:rsidRDefault="0062642C" w:rsidP="005B21F9">
      <w:pPr>
        <w:jc w:val="both"/>
        <w:rPr>
          <w:rFonts w:asciiTheme="majorBidi" w:hAnsiTheme="majorBidi" w:cstheme="majorBidi"/>
          <w:sz w:val="24"/>
          <w:szCs w:val="24"/>
        </w:rPr>
      </w:pPr>
      <w:r w:rsidRPr="004620F0">
        <w:rPr>
          <w:rFonts w:asciiTheme="majorBidi" w:hAnsiTheme="majorBidi" w:cstheme="majorBidi"/>
          <w:noProof/>
          <w:sz w:val="24"/>
          <w:szCs w:val="24"/>
          <w:lang w:val="en-GB" w:eastAsia="en-GB"/>
        </w:rPr>
        <w:drawing>
          <wp:inline distT="0" distB="0" distL="0" distR="0" wp14:anchorId="72DB0EF8" wp14:editId="3CF36D36">
            <wp:extent cx="5486400" cy="3200400"/>
            <wp:effectExtent l="0" t="0" r="0" b="0"/>
            <wp:docPr id="82" name="Chart 8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C739909" w14:textId="77777777" w:rsidR="0062642C" w:rsidRPr="004620F0" w:rsidRDefault="0062642C" w:rsidP="005B21F9">
      <w:pPr>
        <w:jc w:val="both"/>
        <w:rPr>
          <w:rFonts w:asciiTheme="majorBidi" w:hAnsiTheme="majorBidi" w:cstheme="majorBidi"/>
          <w:sz w:val="24"/>
          <w:szCs w:val="24"/>
        </w:rPr>
      </w:pPr>
    </w:p>
    <w:p w14:paraId="6EF879E2" w14:textId="77777777" w:rsidR="0062642C" w:rsidRPr="004620F0" w:rsidRDefault="0062642C" w:rsidP="005B21F9">
      <w:pPr>
        <w:jc w:val="both"/>
        <w:rPr>
          <w:rFonts w:asciiTheme="majorBidi" w:hAnsiTheme="majorBidi" w:cstheme="majorBidi"/>
          <w:b/>
          <w:bCs/>
          <w:sz w:val="24"/>
          <w:szCs w:val="24"/>
        </w:rPr>
      </w:pPr>
      <w:r w:rsidRPr="004620F0">
        <w:rPr>
          <w:rFonts w:asciiTheme="majorBidi" w:hAnsiTheme="majorBidi" w:cstheme="majorBidi"/>
          <w:b/>
          <w:bCs/>
          <w:sz w:val="24"/>
          <w:szCs w:val="24"/>
        </w:rPr>
        <w:t>Figure 4:11 perceived usefulness on hotels alternative</w:t>
      </w:r>
    </w:p>
    <w:p w14:paraId="319BA2CD" w14:textId="16E8BC7D" w:rsidR="006F4A79" w:rsidRPr="004620F0" w:rsidRDefault="006F4A79" w:rsidP="005B21F9">
      <w:pPr>
        <w:jc w:val="both"/>
        <w:rPr>
          <w:rFonts w:asciiTheme="majorBidi" w:hAnsiTheme="majorBidi" w:cstheme="majorBidi"/>
          <w:sz w:val="24"/>
          <w:szCs w:val="24"/>
        </w:rPr>
      </w:pPr>
      <w:r w:rsidRPr="004620F0">
        <w:rPr>
          <w:rFonts w:asciiTheme="majorBidi" w:hAnsiTheme="majorBidi" w:cstheme="majorBidi"/>
          <w:sz w:val="24"/>
          <w:szCs w:val="24"/>
        </w:rPr>
        <w:t xml:space="preserve">The outcomes set up </w:t>
      </w:r>
      <w:r w:rsidR="0062642C" w:rsidRPr="004620F0">
        <w:rPr>
          <w:rFonts w:asciiTheme="majorBidi" w:hAnsiTheme="majorBidi" w:cstheme="majorBidi"/>
          <w:sz w:val="24"/>
          <w:szCs w:val="24"/>
        </w:rPr>
        <w:t>79</w:t>
      </w:r>
      <w:r w:rsidRPr="004620F0">
        <w:rPr>
          <w:rFonts w:asciiTheme="majorBidi" w:hAnsiTheme="majorBidi" w:cstheme="majorBidi"/>
          <w:sz w:val="24"/>
          <w:szCs w:val="24"/>
        </w:rPr>
        <w:t>% agreed that perceived usefulness results in motels</w:t>
      </w:r>
      <w:r w:rsidR="0062642C" w:rsidRPr="004620F0">
        <w:rPr>
          <w:rFonts w:asciiTheme="majorBidi" w:hAnsiTheme="majorBidi" w:cstheme="majorBidi"/>
          <w:sz w:val="24"/>
          <w:szCs w:val="24"/>
        </w:rPr>
        <w:t xml:space="preserve"> </w:t>
      </w:r>
      <w:r w:rsidRPr="004620F0">
        <w:rPr>
          <w:rFonts w:asciiTheme="majorBidi" w:hAnsiTheme="majorBidi" w:cstheme="majorBidi"/>
          <w:sz w:val="24"/>
          <w:szCs w:val="24"/>
        </w:rPr>
        <w:t>opportunity options while 21% did no longer agree to this.</w:t>
      </w:r>
    </w:p>
    <w:p w14:paraId="7993BC88" w14:textId="33B4A54B" w:rsidR="0062642C" w:rsidRPr="004620F0" w:rsidRDefault="0062642C" w:rsidP="005B21F9">
      <w:pPr>
        <w:jc w:val="both"/>
        <w:rPr>
          <w:rFonts w:asciiTheme="majorBidi" w:hAnsiTheme="majorBidi" w:cstheme="majorBidi"/>
          <w:sz w:val="24"/>
          <w:szCs w:val="24"/>
        </w:rPr>
      </w:pPr>
    </w:p>
    <w:p w14:paraId="3435F9B3" w14:textId="244D1D67" w:rsidR="0062642C" w:rsidRPr="004620F0" w:rsidRDefault="0062642C" w:rsidP="005B21F9">
      <w:pPr>
        <w:jc w:val="both"/>
        <w:rPr>
          <w:rFonts w:asciiTheme="majorBidi" w:hAnsiTheme="majorBidi" w:cstheme="majorBidi"/>
          <w:b/>
          <w:bCs/>
          <w:sz w:val="24"/>
          <w:szCs w:val="24"/>
        </w:rPr>
      </w:pPr>
      <w:r w:rsidRPr="004620F0">
        <w:rPr>
          <w:rFonts w:asciiTheme="majorBidi" w:hAnsiTheme="majorBidi" w:cstheme="majorBidi"/>
          <w:b/>
          <w:bCs/>
          <w:sz w:val="24"/>
          <w:szCs w:val="24"/>
        </w:rPr>
        <w:t xml:space="preserve">4.1.6 </w:t>
      </w:r>
      <w:r w:rsidR="000150F5" w:rsidRPr="004620F0">
        <w:rPr>
          <w:rFonts w:asciiTheme="majorBidi" w:hAnsiTheme="majorBidi" w:cstheme="majorBidi"/>
          <w:b/>
          <w:bCs/>
          <w:sz w:val="24"/>
          <w:szCs w:val="24"/>
        </w:rPr>
        <w:t>perceived ease of use on convenience</w:t>
      </w:r>
    </w:p>
    <w:p w14:paraId="31C86E70" w14:textId="71419A06" w:rsidR="000150F5" w:rsidRPr="004620F0" w:rsidRDefault="000150F5" w:rsidP="005B21F9">
      <w:pPr>
        <w:jc w:val="both"/>
        <w:rPr>
          <w:rFonts w:asciiTheme="majorBidi" w:hAnsiTheme="majorBidi" w:cstheme="majorBidi"/>
          <w:b/>
          <w:bCs/>
          <w:sz w:val="24"/>
          <w:szCs w:val="24"/>
        </w:rPr>
      </w:pPr>
      <w:r w:rsidRPr="004620F0">
        <w:rPr>
          <w:rFonts w:asciiTheme="majorBidi" w:hAnsiTheme="majorBidi" w:cstheme="majorBidi"/>
          <w:b/>
          <w:bCs/>
          <w:sz w:val="24"/>
          <w:szCs w:val="24"/>
        </w:rPr>
        <w:t xml:space="preserve">4.1.6.1 perceived ease of use on convenience </w:t>
      </w:r>
    </w:p>
    <w:p w14:paraId="489BA665" w14:textId="0A85A7A6" w:rsidR="006F4A79" w:rsidRPr="004620F0" w:rsidRDefault="006F4A79" w:rsidP="005B21F9">
      <w:pPr>
        <w:jc w:val="both"/>
        <w:rPr>
          <w:rFonts w:asciiTheme="majorBidi" w:hAnsiTheme="majorBidi" w:cstheme="majorBidi"/>
          <w:sz w:val="24"/>
          <w:szCs w:val="24"/>
        </w:rPr>
      </w:pPr>
      <w:r w:rsidRPr="004620F0">
        <w:rPr>
          <w:rFonts w:asciiTheme="majorBidi" w:hAnsiTheme="majorBidi" w:cstheme="majorBidi"/>
          <w:sz w:val="24"/>
          <w:szCs w:val="24"/>
        </w:rPr>
        <w:t>This changed into to decide whether perceived ease lets in extra convenience for clients or not and the findings have been provided on the desk as shown;</w:t>
      </w:r>
    </w:p>
    <w:p w14:paraId="447D4466" w14:textId="0A18E096" w:rsidR="000150F5" w:rsidRPr="004620F0" w:rsidRDefault="000150F5" w:rsidP="005B21F9">
      <w:pPr>
        <w:jc w:val="both"/>
        <w:rPr>
          <w:rFonts w:asciiTheme="majorBidi" w:hAnsiTheme="majorBidi" w:cstheme="majorBidi"/>
          <w:sz w:val="24"/>
          <w:szCs w:val="24"/>
        </w:rPr>
      </w:pPr>
      <w:r w:rsidRPr="004620F0">
        <w:rPr>
          <w:rFonts w:asciiTheme="majorBidi" w:hAnsiTheme="majorBidi" w:cstheme="majorBidi"/>
          <w:sz w:val="24"/>
          <w:szCs w:val="24"/>
        </w:rPr>
        <w:t>Table 4:12 perceived ease of use on convenience</w:t>
      </w:r>
    </w:p>
    <w:p w14:paraId="776C86D9" w14:textId="4A58A2E3" w:rsidR="000150F5" w:rsidRPr="004620F0" w:rsidRDefault="000150F5" w:rsidP="005B21F9">
      <w:pPr>
        <w:jc w:val="both"/>
        <w:rPr>
          <w:rFonts w:asciiTheme="majorBidi" w:hAnsiTheme="majorBidi" w:cstheme="majorBidi"/>
          <w:sz w:val="24"/>
          <w:szCs w:val="24"/>
        </w:rPr>
      </w:pPr>
      <w:r w:rsidRPr="004620F0">
        <w:rPr>
          <w:rFonts w:asciiTheme="majorBidi" w:hAnsiTheme="majorBidi" w:cstheme="majorBidi"/>
          <w:sz w:val="24"/>
          <w:szCs w:val="24"/>
        </w:rPr>
        <w:t>Category                                                    frequency                                                 percentage</w:t>
      </w:r>
    </w:p>
    <w:p w14:paraId="2F19EF77" w14:textId="75E6C4D5" w:rsidR="000150F5" w:rsidRPr="004620F0" w:rsidRDefault="000150F5" w:rsidP="005B21F9">
      <w:pPr>
        <w:jc w:val="both"/>
        <w:rPr>
          <w:rFonts w:asciiTheme="majorBidi" w:hAnsiTheme="majorBidi" w:cstheme="majorBidi"/>
          <w:sz w:val="24"/>
          <w:szCs w:val="24"/>
        </w:rPr>
      </w:pPr>
      <w:r w:rsidRPr="004620F0">
        <w:rPr>
          <w:rFonts w:asciiTheme="majorBidi" w:hAnsiTheme="majorBidi" w:cstheme="majorBidi"/>
          <w:sz w:val="24"/>
          <w:szCs w:val="24"/>
        </w:rPr>
        <w:t>Yes                                                                  36                                                                 59</w:t>
      </w:r>
    </w:p>
    <w:p w14:paraId="1BEB7497" w14:textId="51ACD593" w:rsidR="000150F5" w:rsidRPr="004620F0" w:rsidRDefault="000150F5" w:rsidP="005B21F9">
      <w:pPr>
        <w:jc w:val="both"/>
        <w:rPr>
          <w:rFonts w:asciiTheme="majorBidi" w:hAnsiTheme="majorBidi" w:cstheme="majorBidi"/>
          <w:sz w:val="24"/>
          <w:szCs w:val="24"/>
        </w:rPr>
      </w:pPr>
      <w:r w:rsidRPr="004620F0">
        <w:rPr>
          <w:rFonts w:asciiTheme="majorBidi" w:hAnsiTheme="majorBidi" w:cstheme="majorBidi"/>
          <w:sz w:val="24"/>
          <w:szCs w:val="24"/>
        </w:rPr>
        <w:t>Somehow                                                         13                                                                 21</w:t>
      </w:r>
    </w:p>
    <w:p w14:paraId="6FBB77DC" w14:textId="4DD35043" w:rsidR="000150F5" w:rsidRPr="004620F0" w:rsidRDefault="000150F5" w:rsidP="005B21F9">
      <w:pPr>
        <w:jc w:val="both"/>
        <w:rPr>
          <w:rFonts w:asciiTheme="majorBidi" w:hAnsiTheme="majorBidi" w:cstheme="majorBidi"/>
          <w:sz w:val="24"/>
          <w:szCs w:val="24"/>
        </w:rPr>
      </w:pPr>
      <w:r w:rsidRPr="004620F0">
        <w:rPr>
          <w:rFonts w:asciiTheme="majorBidi" w:hAnsiTheme="majorBidi" w:cstheme="majorBidi"/>
          <w:sz w:val="24"/>
          <w:szCs w:val="24"/>
        </w:rPr>
        <w:t>No                                                                     8                                                                  13</w:t>
      </w:r>
    </w:p>
    <w:p w14:paraId="05E0182A" w14:textId="06A36228" w:rsidR="000150F5" w:rsidRPr="004620F0" w:rsidRDefault="000150F5" w:rsidP="005B21F9">
      <w:pPr>
        <w:jc w:val="both"/>
        <w:rPr>
          <w:rFonts w:asciiTheme="majorBidi" w:hAnsiTheme="majorBidi" w:cstheme="majorBidi"/>
          <w:sz w:val="24"/>
          <w:szCs w:val="24"/>
        </w:rPr>
      </w:pPr>
      <w:r w:rsidRPr="004620F0">
        <w:rPr>
          <w:rFonts w:asciiTheme="majorBidi" w:hAnsiTheme="majorBidi" w:cstheme="majorBidi"/>
          <w:noProof/>
          <w:sz w:val="24"/>
          <w:szCs w:val="24"/>
          <w:lang w:val="en-GB" w:eastAsia="en-GB"/>
        </w:rPr>
        <mc:AlternateContent>
          <mc:Choice Requires="wps">
            <w:drawing>
              <wp:anchor distT="0" distB="0" distL="114300" distR="114300" simplePos="0" relativeHeight="251686912" behindDoc="0" locked="0" layoutInCell="1" allowOverlap="1" wp14:anchorId="44F942CA" wp14:editId="3F68AFF2">
                <wp:simplePos x="0" y="0"/>
                <wp:positionH relativeFrom="column">
                  <wp:posOffset>-7620</wp:posOffset>
                </wp:positionH>
                <wp:positionV relativeFrom="paragraph">
                  <wp:posOffset>201295</wp:posOffset>
                </wp:positionV>
                <wp:extent cx="5905500" cy="53340"/>
                <wp:effectExtent l="0" t="0" r="19050" b="22860"/>
                <wp:wrapNone/>
                <wp:docPr id="83" name="Straight Connector 83"/>
                <wp:cNvGraphicFramePr/>
                <a:graphic xmlns:a="http://schemas.openxmlformats.org/drawingml/2006/main">
                  <a:graphicData uri="http://schemas.microsoft.com/office/word/2010/wordprocessingShape">
                    <wps:wsp>
                      <wps:cNvCnPr/>
                      <wps:spPr>
                        <a:xfrm flipV="1">
                          <a:off x="0" y="0"/>
                          <a:ext cx="5905500" cy="5334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8608D9D" id="Straight Connector 83" o:spid="_x0000_s1026" style="position:absolute;flip:y;z-index:251686912;visibility:visible;mso-wrap-style:square;mso-wrap-distance-left:9pt;mso-wrap-distance-top:0;mso-wrap-distance-right:9pt;mso-wrap-distance-bottom:0;mso-position-horizontal:absolute;mso-position-horizontal-relative:text;mso-position-vertical:absolute;mso-position-vertical-relative:text" from="-.6pt,15.85pt" to="464.4pt,2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" strokecolor="#4472c4 [3204]" strokeweight=".5pt">
                <v:stroke joinstyle="miter"/>
              </v:line>
            </w:pict>
          </mc:Fallback>
        </mc:AlternateContent>
      </w:r>
      <w:r w:rsidRPr="004620F0">
        <w:rPr>
          <w:rFonts w:asciiTheme="majorBidi" w:hAnsiTheme="majorBidi" w:cstheme="majorBidi"/>
          <w:sz w:val="24"/>
          <w:szCs w:val="24"/>
        </w:rPr>
        <w:t>Don’t know                                                      4                                                                    7</w:t>
      </w:r>
    </w:p>
    <w:p w14:paraId="5D749764" w14:textId="2E32A55E" w:rsidR="000150F5" w:rsidRPr="004620F0" w:rsidRDefault="000150F5" w:rsidP="005B21F9">
      <w:pPr>
        <w:jc w:val="both"/>
        <w:rPr>
          <w:rFonts w:asciiTheme="majorBidi" w:hAnsiTheme="majorBidi" w:cstheme="majorBidi"/>
          <w:sz w:val="24"/>
          <w:szCs w:val="24"/>
        </w:rPr>
      </w:pPr>
      <w:r w:rsidRPr="004620F0">
        <w:rPr>
          <w:rFonts w:asciiTheme="majorBidi" w:hAnsiTheme="majorBidi" w:cstheme="majorBidi"/>
          <w:sz w:val="24"/>
          <w:szCs w:val="24"/>
        </w:rPr>
        <w:t>Total                                                                61                                                                   100</w:t>
      </w:r>
    </w:p>
    <w:p w14:paraId="67FEC171" w14:textId="1D04D88D" w:rsidR="000150F5" w:rsidRPr="004620F0" w:rsidRDefault="000150F5" w:rsidP="005B21F9">
      <w:pPr>
        <w:jc w:val="both"/>
        <w:rPr>
          <w:rFonts w:asciiTheme="majorBidi" w:hAnsiTheme="majorBidi" w:cstheme="majorBidi"/>
          <w:sz w:val="24"/>
          <w:szCs w:val="24"/>
        </w:rPr>
      </w:pPr>
      <w:r w:rsidRPr="004620F0">
        <w:rPr>
          <w:rFonts w:asciiTheme="majorBidi" w:hAnsiTheme="majorBidi" w:cstheme="majorBidi"/>
          <w:noProof/>
          <w:sz w:val="24"/>
          <w:szCs w:val="24"/>
          <w:lang w:val="en-GB" w:eastAsia="en-GB"/>
        </w:rPr>
        <w:drawing>
          <wp:inline distT="0" distB="0" distL="0" distR="0" wp14:anchorId="5DF4632D" wp14:editId="15352370">
            <wp:extent cx="5486400" cy="3200400"/>
            <wp:effectExtent l="0" t="0" r="0" b="0"/>
            <wp:docPr id="84" name="Chart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3D2A3FD5" w14:textId="18DFB21C" w:rsidR="000150F5" w:rsidRPr="004620F0" w:rsidRDefault="000150F5" w:rsidP="005B21F9">
      <w:pPr>
        <w:jc w:val="both"/>
        <w:rPr>
          <w:rFonts w:asciiTheme="majorBidi" w:hAnsiTheme="majorBidi" w:cstheme="majorBidi"/>
          <w:sz w:val="24"/>
          <w:szCs w:val="24"/>
        </w:rPr>
      </w:pPr>
    </w:p>
    <w:p w14:paraId="0AC90F60" w14:textId="77777777" w:rsidR="000150F5" w:rsidRPr="004620F0" w:rsidRDefault="000150F5" w:rsidP="005B21F9">
      <w:pPr>
        <w:jc w:val="both"/>
        <w:rPr>
          <w:rFonts w:asciiTheme="majorBidi" w:hAnsiTheme="majorBidi" w:cstheme="majorBidi"/>
          <w:b/>
          <w:bCs/>
          <w:sz w:val="24"/>
          <w:szCs w:val="24"/>
        </w:rPr>
      </w:pPr>
      <w:r w:rsidRPr="004620F0">
        <w:rPr>
          <w:rFonts w:asciiTheme="majorBidi" w:hAnsiTheme="majorBidi" w:cstheme="majorBidi"/>
          <w:b/>
          <w:bCs/>
          <w:sz w:val="24"/>
          <w:szCs w:val="24"/>
        </w:rPr>
        <w:t>Figure 4:12 perceived ease use on convenience</w:t>
      </w:r>
    </w:p>
    <w:p w14:paraId="7CD19930" w14:textId="697CB750" w:rsidR="00C04804" w:rsidRPr="004620F0" w:rsidRDefault="00C04804" w:rsidP="005B21F9">
      <w:pPr>
        <w:jc w:val="both"/>
        <w:rPr>
          <w:rFonts w:asciiTheme="majorBidi" w:hAnsiTheme="majorBidi" w:cstheme="majorBidi"/>
          <w:sz w:val="24"/>
          <w:szCs w:val="24"/>
        </w:rPr>
      </w:pPr>
      <w:r w:rsidRPr="004620F0">
        <w:rPr>
          <w:rFonts w:asciiTheme="majorBidi" w:hAnsiTheme="majorBidi" w:cstheme="majorBidi"/>
          <w:sz w:val="24"/>
          <w:szCs w:val="24"/>
        </w:rPr>
        <w:t xml:space="preserve">The results postulated that 59% agreed to perceived ease of use permitting more comfort, 21% for come what may, 13% for no and </w:t>
      </w:r>
      <w:r w:rsidR="000150F5" w:rsidRPr="004620F0">
        <w:rPr>
          <w:rFonts w:asciiTheme="majorBidi" w:hAnsiTheme="majorBidi" w:cstheme="majorBidi"/>
          <w:sz w:val="24"/>
          <w:szCs w:val="24"/>
        </w:rPr>
        <w:t>7</w:t>
      </w:r>
      <w:r w:rsidRPr="004620F0">
        <w:rPr>
          <w:rFonts w:asciiTheme="majorBidi" w:hAnsiTheme="majorBidi" w:cstheme="majorBidi"/>
          <w:sz w:val="24"/>
          <w:szCs w:val="24"/>
        </w:rPr>
        <w:t>% did not recognize.</w:t>
      </w:r>
    </w:p>
    <w:p w14:paraId="70915C17" w14:textId="71C5423F" w:rsidR="000150F5" w:rsidRPr="004620F0" w:rsidRDefault="000150F5" w:rsidP="005B21F9">
      <w:pPr>
        <w:jc w:val="both"/>
        <w:rPr>
          <w:rFonts w:asciiTheme="majorBidi" w:hAnsiTheme="majorBidi" w:cstheme="majorBidi"/>
          <w:b/>
          <w:bCs/>
          <w:sz w:val="24"/>
          <w:szCs w:val="24"/>
        </w:rPr>
      </w:pPr>
      <w:r w:rsidRPr="004620F0">
        <w:rPr>
          <w:rFonts w:asciiTheme="majorBidi" w:hAnsiTheme="majorBidi" w:cstheme="majorBidi"/>
          <w:b/>
          <w:bCs/>
          <w:sz w:val="24"/>
          <w:szCs w:val="24"/>
        </w:rPr>
        <w:t>4.1.6.2 perceived ease of use on navigation</w:t>
      </w:r>
    </w:p>
    <w:p w14:paraId="78703BEE" w14:textId="04B811CD" w:rsidR="007F0F9F" w:rsidRPr="004620F0" w:rsidRDefault="007F0F9F" w:rsidP="005B21F9">
      <w:pPr>
        <w:jc w:val="both"/>
        <w:rPr>
          <w:rFonts w:asciiTheme="majorBidi" w:hAnsiTheme="majorBidi" w:cstheme="majorBidi"/>
          <w:sz w:val="24"/>
          <w:szCs w:val="24"/>
        </w:rPr>
      </w:pPr>
      <w:r w:rsidRPr="004620F0">
        <w:rPr>
          <w:rFonts w:asciiTheme="majorBidi" w:hAnsiTheme="majorBidi" w:cstheme="majorBidi"/>
          <w:sz w:val="24"/>
          <w:szCs w:val="24"/>
        </w:rPr>
        <w:t>The researcher sought to set up the quantity at which perceived ease of use determines the navigation and the facts become presented at the table as shown;</w:t>
      </w:r>
    </w:p>
    <w:p w14:paraId="248F8E29" w14:textId="63308050" w:rsidR="007F0F9F" w:rsidRPr="004620F0" w:rsidRDefault="007F0F9F" w:rsidP="005B21F9">
      <w:pPr>
        <w:jc w:val="both"/>
        <w:rPr>
          <w:rFonts w:asciiTheme="majorBidi" w:hAnsiTheme="majorBidi" w:cstheme="majorBidi"/>
          <w:b/>
          <w:bCs/>
          <w:sz w:val="24"/>
          <w:szCs w:val="24"/>
        </w:rPr>
      </w:pPr>
      <w:r w:rsidRPr="004620F0">
        <w:rPr>
          <w:rFonts w:asciiTheme="majorBidi" w:hAnsiTheme="majorBidi" w:cstheme="majorBidi"/>
          <w:b/>
          <w:bCs/>
          <w:sz w:val="24"/>
          <w:szCs w:val="24"/>
        </w:rPr>
        <w:t>Table 4:13 perceived ease of use on navigation</w:t>
      </w:r>
    </w:p>
    <w:p w14:paraId="31873F3A" w14:textId="25F93E8D" w:rsidR="000150F5" w:rsidRPr="004620F0" w:rsidRDefault="000150F5" w:rsidP="005B21F9">
      <w:pPr>
        <w:jc w:val="both"/>
        <w:rPr>
          <w:rFonts w:asciiTheme="majorBidi" w:hAnsiTheme="majorBidi" w:cstheme="majorBidi"/>
          <w:sz w:val="24"/>
          <w:szCs w:val="24"/>
        </w:rPr>
      </w:pPr>
      <w:r w:rsidRPr="004620F0">
        <w:rPr>
          <w:rFonts w:asciiTheme="majorBidi" w:hAnsiTheme="majorBidi" w:cstheme="majorBidi"/>
          <w:sz w:val="24"/>
          <w:szCs w:val="24"/>
        </w:rPr>
        <w:t>Category                                              frequency                                              percentage</w:t>
      </w:r>
    </w:p>
    <w:p w14:paraId="65E1790B" w14:textId="08CB6C74" w:rsidR="000150F5" w:rsidRPr="004620F0" w:rsidRDefault="000150F5" w:rsidP="005B21F9">
      <w:pPr>
        <w:jc w:val="both"/>
        <w:rPr>
          <w:rFonts w:asciiTheme="majorBidi" w:hAnsiTheme="majorBidi" w:cstheme="majorBidi"/>
          <w:sz w:val="24"/>
          <w:szCs w:val="24"/>
        </w:rPr>
      </w:pPr>
      <w:r w:rsidRPr="004620F0">
        <w:rPr>
          <w:rFonts w:asciiTheme="majorBidi" w:hAnsiTheme="majorBidi" w:cstheme="majorBidi"/>
          <w:sz w:val="24"/>
          <w:szCs w:val="24"/>
        </w:rPr>
        <w:t>Great extent                                             30                                                              49</w:t>
      </w:r>
    </w:p>
    <w:p w14:paraId="7F0C54E9" w14:textId="1180C435" w:rsidR="000150F5" w:rsidRPr="004620F0" w:rsidRDefault="000150F5" w:rsidP="005B21F9">
      <w:pPr>
        <w:jc w:val="both"/>
        <w:rPr>
          <w:rFonts w:asciiTheme="majorBidi" w:hAnsiTheme="majorBidi" w:cstheme="majorBidi"/>
          <w:sz w:val="24"/>
          <w:szCs w:val="24"/>
        </w:rPr>
      </w:pPr>
      <w:r w:rsidRPr="004620F0">
        <w:rPr>
          <w:rFonts w:asciiTheme="majorBidi" w:hAnsiTheme="majorBidi" w:cstheme="majorBidi"/>
          <w:sz w:val="24"/>
          <w:szCs w:val="24"/>
        </w:rPr>
        <w:t>Moderate extent                                       15                                                             25</w:t>
      </w:r>
    </w:p>
    <w:p w14:paraId="13F3D4E9" w14:textId="53E44628" w:rsidR="000150F5" w:rsidRPr="004620F0" w:rsidRDefault="000150F5" w:rsidP="005B21F9">
      <w:pPr>
        <w:jc w:val="both"/>
        <w:rPr>
          <w:rFonts w:asciiTheme="majorBidi" w:hAnsiTheme="majorBidi" w:cstheme="majorBidi"/>
          <w:sz w:val="24"/>
          <w:szCs w:val="24"/>
        </w:rPr>
      </w:pPr>
      <w:r w:rsidRPr="004620F0">
        <w:rPr>
          <w:rFonts w:asciiTheme="majorBidi" w:hAnsiTheme="majorBidi" w:cstheme="majorBidi"/>
          <w:sz w:val="24"/>
          <w:szCs w:val="24"/>
        </w:rPr>
        <w:t>Less extent                                                  9                                                              15</w:t>
      </w:r>
    </w:p>
    <w:p w14:paraId="7764604B" w14:textId="61403CF7" w:rsidR="000150F5" w:rsidRPr="004620F0" w:rsidRDefault="007F0F9F" w:rsidP="005B21F9">
      <w:pPr>
        <w:jc w:val="both"/>
        <w:rPr>
          <w:rFonts w:asciiTheme="majorBidi" w:hAnsiTheme="majorBidi" w:cstheme="majorBidi"/>
          <w:sz w:val="24"/>
          <w:szCs w:val="24"/>
        </w:rPr>
      </w:pPr>
      <w:r w:rsidRPr="004620F0">
        <w:rPr>
          <w:rFonts w:asciiTheme="majorBidi" w:hAnsiTheme="majorBidi" w:cstheme="majorBidi"/>
          <w:noProof/>
          <w:sz w:val="24"/>
          <w:szCs w:val="24"/>
          <w:lang w:val="en-GB" w:eastAsia="en-GB"/>
        </w:rPr>
        <mc:AlternateContent>
          <mc:Choice Requires="wps">
            <w:drawing>
              <wp:anchor distT="0" distB="0" distL="114300" distR="114300" simplePos="0" relativeHeight="251687936" behindDoc="0" locked="0" layoutInCell="1" allowOverlap="1" wp14:anchorId="786FB3C2" wp14:editId="6DF99ABA">
                <wp:simplePos x="0" y="0"/>
                <wp:positionH relativeFrom="column">
                  <wp:posOffset>-53340</wp:posOffset>
                </wp:positionH>
                <wp:positionV relativeFrom="paragraph">
                  <wp:posOffset>215265</wp:posOffset>
                </wp:positionV>
                <wp:extent cx="5463540" cy="22860"/>
                <wp:effectExtent l="0" t="0" r="22860" b="34290"/>
                <wp:wrapNone/>
                <wp:docPr id="85" name="Straight Connector 85"/>
                <wp:cNvGraphicFramePr/>
                <a:graphic xmlns:a="http://schemas.openxmlformats.org/drawingml/2006/main">
                  <a:graphicData uri="http://schemas.microsoft.com/office/word/2010/wordprocessingShape">
                    <wps:wsp>
                      <wps:cNvCnPr/>
                      <wps:spPr>
                        <a:xfrm flipV="1">
                          <a:off x="0" y="0"/>
                          <a:ext cx="5463540" cy="2286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F87C496" id="Straight Connector 85" o:spid="_x0000_s1026" style="position:absolute;flip:y;z-index:251687936;visibility:visible;mso-wrap-style:square;mso-wrap-distance-left:9pt;mso-wrap-distance-top:0;mso-wrap-distance-right:9pt;mso-wrap-distance-bottom:0;mso-position-horizontal:absolute;mso-position-horizontal-relative:text;mso-position-vertical:absolute;mso-position-vertical-relative:text" from="-4.2pt,16.95pt" to="426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" strokecolor="#4472c4 [3204]" strokeweight=".5pt">
                <v:stroke joinstyle="miter"/>
              </v:line>
            </w:pict>
          </mc:Fallback>
        </mc:AlternateContent>
      </w:r>
      <w:r w:rsidR="000150F5" w:rsidRPr="004620F0">
        <w:rPr>
          <w:rFonts w:asciiTheme="majorBidi" w:hAnsiTheme="majorBidi" w:cstheme="majorBidi"/>
          <w:sz w:val="24"/>
          <w:szCs w:val="24"/>
        </w:rPr>
        <w:t>No impact                                                   7                                                               11</w:t>
      </w:r>
    </w:p>
    <w:p w14:paraId="1AFF7DB3" w14:textId="1BB1BEBE" w:rsidR="000150F5" w:rsidRPr="004620F0" w:rsidRDefault="000150F5" w:rsidP="005B21F9">
      <w:pPr>
        <w:jc w:val="both"/>
        <w:rPr>
          <w:rFonts w:asciiTheme="majorBidi" w:hAnsiTheme="majorBidi" w:cstheme="majorBidi"/>
          <w:sz w:val="24"/>
          <w:szCs w:val="24"/>
        </w:rPr>
      </w:pPr>
      <w:r w:rsidRPr="004620F0">
        <w:rPr>
          <w:rFonts w:asciiTheme="majorBidi" w:hAnsiTheme="majorBidi" w:cstheme="majorBidi"/>
          <w:sz w:val="24"/>
          <w:szCs w:val="24"/>
        </w:rPr>
        <w:t>Total                                                           61                                                              100</w:t>
      </w:r>
    </w:p>
    <w:p w14:paraId="0CEF4B87" w14:textId="53313EFA" w:rsidR="007F0F9F" w:rsidRPr="004620F0" w:rsidRDefault="007F0F9F" w:rsidP="005B21F9">
      <w:pPr>
        <w:jc w:val="both"/>
        <w:rPr>
          <w:rFonts w:asciiTheme="majorBidi" w:hAnsiTheme="majorBidi" w:cstheme="majorBidi"/>
          <w:sz w:val="24"/>
          <w:szCs w:val="24"/>
        </w:rPr>
      </w:pPr>
    </w:p>
    <w:p w14:paraId="2349DADB" w14:textId="22C70672" w:rsidR="007F0F9F" w:rsidRPr="004620F0" w:rsidRDefault="007F0F9F" w:rsidP="005B21F9">
      <w:pPr>
        <w:jc w:val="both"/>
        <w:rPr>
          <w:rFonts w:asciiTheme="majorBidi" w:hAnsiTheme="majorBidi" w:cstheme="majorBidi"/>
          <w:sz w:val="24"/>
          <w:szCs w:val="24"/>
        </w:rPr>
      </w:pPr>
      <w:r w:rsidRPr="004620F0">
        <w:rPr>
          <w:rFonts w:asciiTheme="majorBidi" w:hAnsiTheme="majorBidi" w:cstheme="majorBidi"/>
          <w:noProof/>
          <w:sz w:val="24"/>
          <w:szCs w:val="24"/>
          <w:lang w:val="en-GB" w:eastAsia="en-GB"/>
        </w:rPr>
        <w:drawing>
          <wp:inline distT="0" distB="0" distL="0" distR="0" wp14:anchorId="484F0041" wp14:editId="398C64CC">
            <wp:extent cx="5486400" cy="3200400"/>
            <wp:effectExtent l="0" t="0" r="0" b="0"/>
            <wp:docPr id="86" name="Chart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2F7AB36B" w14:textId="1141EA03" w:rsidR="007F0F9F" w:rsidRPr="004620F0" w:rsidRDefault="007F0F9F" w:rsidP="005B21F9">
      <w:pPr>
        <w:jc w:val="both"/>
        <w:rPr>
          <w:rFonts w:asciiTheme="majorBidi" w:hAnsiTheme="majorBidi" w:cstheme="majorBidi"/>
          <w:sz w:val="24"/>
          <w:szCs w:val="24"/>
        </w:rPr>
      </w:pPr>
    </w:p>
    <w:p w14:paraId="5F8540F0" w14:textId="77777777" w:rsidR="007F0F9F" w:rsidRPr="004620F0" w:rsidRDefault="007F0F9F" w:rsidP="005B21F9">
      <w:pPr>
        <w:jc w:val="both"/>
        <w:rPr>
          <w:rFonts w:asciiTheme="majorBidi" w:hAnsiTheme="majorBidi" w:cstheme="majorBidi"/>
          <w:b/>
          <w:bCs/>
          <w:sz w:val="24"/>
          <w:szCs w:val="24"/>
        </w:rPr>
      </w:pPr>
      <w:r w:rsidRPr="004620F0">
        <w:rPr>
          <w:rFonts w:asciiTheme="majorBidi" w:hAnsiTheme="majorBidi" w:cstheme="majorBidi"/>
          <w:b/>
          <w:bCs/>
          <w:sz w:val="24"/>
          <w:szCs w:val="24"/>
        </w:rPr>
        <w:t>Figure 4:13 perceived ease of use on navigation</w:t>
      </w:r>
    </w:p>
    <w:p w14:paraId="21549640" w14:textId="04E6A844" w:rsidR="007F0F9F" w:rsidRPr="004620F0" w:rsidRDefault="00C04804" w:rsidP="004620F0">
      <w:pPr>
        <w:jc w:val="both"/>
        <w:rPr>
          <w:rFonts w:asciiTheme="majorBidi" w:hAnsiTheme="majorBidi" w:cstheme="majorBidi"/>
          <w:sz w:val="24"/>
          <w:szCs w:val="24"/>
        </w:rPr>
      </w:pPr>
      <w:r w:rsidRPr="004620F0">
        <w:rPr>
          <w:rFonts w:asciiTheme="majorBidi" w:hAnsiTheme="majorBidi" w:cstheme="majorBidi"/>
          <w:sz w:val="24"/>
          <w:szCs w:val="24"/>
        </w:rPr>
        <w:t xml:space="preserve">The study mentioned that perceive ease of use determines the navigation consistent with 49% mild quantity at 25%, less extent at 18% and no impact at </w:t>
      </w:r>
      <w:r w:rsidR="007F0F9F" w:rsidRPr="004620F0">
        <w:rPr>
          <w:rFonts w:asciiTheme="majorBidi" w:hAnsiTheme="majorBidi" w:cstheme="majorBidi"/>
          <w:sz w:val="24"/>
          <w:szCs w:val="24"/>
        </w:rPr>
        <w:t>11</w:t>
      </w:r>
      <w:r w:rsidRPr="004620F0">
        <w:rPr>
          <w:rFonts w:asciiTheme="majorBidi" w:hAnsiTheme="majorBidi" w:cstheme="majorBidi"/>
          <w:sz w:val="24"/>
          <w:szCs w:val="24"/>
        </w:rPr>
        <w:t>%.</w:t>
      </w:r>
    </w:p>
    <w:p w14:paraId="4C81956B" w14:textId="2EB0C295" w:rsidR="007F0F9F" w:rsidRPr="004620F0" w:rsidRDefault="007F0F9F" w:rsidP="005B21F9">
      <w:pPr>
        <w:jc w:val="both"/>
        <w:rPr>
          <w:rFonts w:asciiTheme="majorBidi" w:hAnsiTheme="majorBidi" w:cstheme="majorBidi"/>
          <w:b/>
          <w:bCs/>
          <w:sz w:val="24"/>
          <w:szCs w:val="24"/>
        </w:rPr>
      </w:pPr>
      <w:r w:rsidRPr="004620F0">
        <w:rPr>
          <w:rFonts w:asciiTheme="majorBidi" w:hAnsiTheme="majorBidi" w:cstheme="majorBidi"/>
          <w:b/>
          <w:bCs/>
          <w:sz w:val="24"/>
          <w:szCs w:val="24"/>
        </w:rPr>
        <w:t>4.2 limitations of the study</w:t>
      </w:r>
    </w:p>
    <w:p w14:paraId="63FDC883" w14:textId="481BD546" w:rsidR="00C04804" w:rsidRPr="004620F0" w:rsidRDefault="00C04804" w:rsidP="005B21F9">
      <w:pPr>
        <w:jc w:val="both"/>
        <w:rPr>
          <w:rFonts w:asciiTheme="majorBidi" w:hAnsiTheme="majorBidi" w:cstheme="majorBidi"/>
          <w:sz w:val="24"/>
          <w:szCs w:val="24"/>
        </w:rPr>
      </w:pPr>
      <w:r w:rsidRPr="004620F0">
        <w:rPr>
          <w:rFonts w:asciiTheme="majorBidi" w:hAnsiTheme="majorBidi" w:cstheme="majorBidi"/>
          <w:sz w:val="24"/>
          <w:szCs w:val="24"/>
        </w:rPr>
        <w:t>In pursuit of the Examine, several barriers were encountered. Some employees did not answer all of the questions in the questionnaire. Some clients felt love it become a waste in their precious time at the same time as</w:t>
      </w:r>
      <w:r w:rsidR="008D1A17" w:rsidRPr="004620F0">
        <w:rPr>
          <w:rFonts w:asciiTheme="majorBidi" w:hAnsiTheme="majorBidi" w:cstheme="majorBidi"/>
          <w:sz w:val="24"/>
          <w:szCs w:val="24"/>
        </w:rPr>
        <w:t xml:space="preserve"> others perceive it as nagging and this affected their willingness to fill all of the questions really. This become solved by creating a higher approach and simplest focusing electricity at the pleasant customers.</w:t>
      </w:r>
    </w:p>
    <w:p w14:paraId="14A6F268" w14:textId="3B714EBE" w:rsidR="007F0F9F" w:rsidRPr="004620F0" w:rsidRDefault="008D1A17" w:rsidP="004620F0">
      <w:pPr>
        <w:jc w:val="both"/>
        <w:rPr>
          <w:rFonts w:asciiTheme="majorBidi" w:hAnsiTheme="majorBidi" w:cstheme="majorBidi"/>
          <w:sz w:val="24"/>
          <w:szCs w:val="24"/>
        </w:rPr>
      </w:pPr>
      <w:r w:rsidRPr="004620F0">
        <w:rPr>
          <w:rFonts w:asciiTheme="majorBidi" w:hAnsiTheme="majorBidi" w:cstheme="majorBidi"/>
          <w:sz w:val="24"/>
          <w:szCs w:val="24"/>
        </w:rPr>
        <w:t>The study changed into restricted to serena hotel, Nairobi due to the restrained sources to be had to perform research in different several accommodations. The researcher did no longer have enough time to have a much wider scope of take a look at in other branches of serena country wide or even full day at the pinnacle office since the simplest time available throughout the look at became within the afternoon which was not handy for a few respondents.</w:t>
      </w:r>
    </w:p>
    <w:p w14:paraId="30B71132" w14:textId="76248312" w:rsidR="007F0F9F" w:rsidRPr="004620F0" w:rsidRDefault="007F0F9F" w:rsidP="005B21F9">
      <w:pPr>
        <w:jc w:val="both"/>
        <w:rPr>
          <w:rFonts w:asciiTheme="majorBidi" w:hAnsiTheme="majorBidi" w:cstheme="majorBidi"/>
          <w:b/>
          <w:bCs/>
          <w:sz w:val="24"/>
          <w:szCs w:val="24"/>
        </w:rPr>
      </w:pPr>
      <w:r w:rsidRPr="004620F0">
        <w:rPr>
          <w:rFonts w:asciiTheme="majorBidi" w:hAnsiTheme="majorBidi" w:cstheme="majorBidi"/>
          <w:b/>
          <w:bCs/>
          <w:sz w:val="24"/>
          <w:szCs w:val="24"/>
        </w:rPr>
        <w:t>4.3 Chapter summary</w:t>
      </w:r>
    </w:p>
    <w:p w14:paraId="5E83BB66" w14:textId="52CCEABE" w:rsidR="008D1A17" w:rsidRPr="004620F0" w:rsidRDefault="008D1A17" w:rsidP="005B21F9">
      <w:pPr>
        <w:jc w:val="both"/>
        <w:rPr>
          <w:rFonts w:asciiTheme="majorBidi" w:hAnsiTheme="majorBidi" w:cstheme="majorBidi"/>
          <w:sz w:val="24"/>
          <w:szCs w:val="24"/>
        </w:rPr>
      </w:pPr>
      <w:r w:rsidRPr="004620F0">
        <w:rPr>
          <w:rFonts w:asciiTheme="majorBidi" w:hAnsiTheme="majorBidi" w:cstheme="majorBidi"/>
          <w:sz w:val="24"/>
          <w:szCs w:val="24"/>
        </w:rPr>
        <w:t xml:space="preserve">The study focused on the findings from the sector with the aid of providing statistics from every </w:t>
      </w:r>
      <w:r w:rsidR="001600DC" w:rsidRPr="004620F0">
        <w:rPr>
          <w:rFonts w:asciiTheme="majorBidi" w:hAnsiTheme="majorBidi" w:cstheme="majorBidi"/>
          <w:sz w:val="24"/>
          <w:szCs w:val="24"/>
        </w:rPr>
        <w:t>variable in distinctive sub-heading to make precise explorations. The records became provided in properly categorized tables and graphs from which an interpretation become made and a few assertion</w:t>
      </w:r>
      <w:r w:rsidR="007F0F9F" w:rsidRPr="004620F0">
        <w:rPr>
          <w:rFonts w:asciiTheme="majorBidi" w:hAnsiTheme="majorBidi" w:cstheme="majorBidi"/>
          <w:sz w:val="24"/>
          <w:szCs w:val="24"/>
        </w:rPr>
        <w:t>s</w:t>
      </w:r>
      <w:r w:rsidR="001600DC" w:rsidRPr="004620F0">
        <w:rPr>
          <w:rFonts w:asciiTheme="majorBidi" w:hAnsiTheme="majorBidi" w:cstheme="majorBidi"/>
          <w:sz w:val="24"/>
          <w:szCs w:val="24"/>
        </w:rPr>
        <w:t xml:space="preserve"> made to make clear the findings for clean analysis inside the next </w:t>
      </w:r>
      <w:r w:rsidR="00BB2A3C" w:rsidRPr="004620F0">
        <w:rPr>
          <w:rFonts w:asciiTheme="majorBidi" w:hAnsiTheme="majorBidi" w:cstheme="majorBidi"/>
          <w:sz w:val="24"/>
          <w:szCs w:val="24"/>
        </w:rPr>
        <w:t>the findings for clean analysis inside the next chapter.</w:t>
      </w:r>
    </w:p>
    <w:p w14:paraId="381E161E" w14:textId="0012F209" w:rsidR="007F0F9F" w:rsidRPr="004620F0" w:rsidRDefault="00A2424D" w:rsidP="00A2424D">
      <w:pPr>
        <w:jc w:val="center"/>
        <w:rPr>
          <w:rFonts w:asciiTheme="majorBidi" w:hAnsiTheme="majorBidi" w:cstheme="majorBidi"/>
          <w:b/>
          <w:bCs/>
          <w:sz w:val="24"/>
          <w:szCs w:val="24"/>
        </w:rPr>
      </w:pPr>
      <w:r w:rsidRPr="004620F0">
        <w:rPr>
          <w:rFonts w:asciiTheme="majorBidi" w:hAnsiTheme="majorBidi" w:cstheme="majorBidi"/>
          <w:b/>
          <w:bCs/>
          <w:sz w:val="24"/>
          <w:szCs w:val="24"/>
        </w:rPr>
        <w:t>CHAPTER FIVE</w:t>
      </w:r>
    </w:p>
    <w:p w14:paraId="71DBE416" w14:textId="7CB7A6D4" w:rsidR="00A2424D" w:rsidRPr="004620F0" w:rsidRDefault="00A2424D" w:rsidP="00A2424D">
      <w:pPr>
        <w:jc w:val="center"/>
        <w:rPr>
          <w:rFonts w:asciiTheme="majorBidi" w:hAnsiTheme="majorBidi" w:cstheme="majorBidi"/>
          <w:b/>
          <w:bCs/>
          <w:sz w:val="24"/>
          <w:szCs w:val="24"/>
        </w:rPr>
      </w:pPr>
      <w:r w:rsidRPr="004620F0">
        <w:rPr>
          <w:rFonts w:asciiTheme="majorBidi" w:hAnsiTheme="majorBidi" w:cstheme="majorBidi"/>
          <w:b/>
          <w:bCs/>
          <w:sz w:val="24"/>
          <w:szCs w:val="24"/>
        </w:rPr>
        <w:t>SUMMARY, RECOMMENDATION AND CONCLUTIONS</w:t>
      </w:r>
    </w:p>
    <w:p w14:paraId="2C88122C" w14:textId="7B2DDEE6" w:rsidR="00A2424D" w:rsidRPr="004620F0" w:rsidRDefault="00A2424D" w:rsidP="00A2424D">
      <w:pPr>
        <w:jc w:val="center"/>
        <w:rPr>
          <w:rFonts w:asciiTheme="majorBidi" w:hAnsiTheme="majorBidi" w:cstheme="majorBidi"/>
          <w:b/>
          <w:bCs/>
          <w:sz w:val="24"/>
          <w:szCs w:val="24"/>
        </w:rPr>
      </w:pPr>
    </w:p>
    <w:p w14:paraId="24A81075" w14:textId="2D20A01C" w:rsidR="00A2424D" w:rsidRPr="004620F0" w:rsidRDefault="00A2424D" w:rsidP="005B21F9">
      <w:pPr>
        <w:jc w:val="both"/>
        <w:rPr>
          <w:rFonts w:asciiTheme="majorBidi" w:hAnsiTheme="majorBidi" w:cstheme="majorBidi"/>
          <w:b/>
          <w:bCs/>
          <w:sz w:val="24"/>
          <w:szCs w:val="24"/>
        </w:rPr>
      </w:pPr>
      <w:r w:rsidRPr="004620F0">
        <w:rPr>
          <w:rFonts w:asciiTheme="majorBidi" w:hAnsiTheme="majorBidi" w:cstheme="majorBidi"/>
          <w:b/>
          <w:bCs/>
          <w:sz w:val="24"/>
          <w:szCs w:val="24"/>
        </w:rPr>
        <w:t>5.0 introduction</w:t>
      </w:r>
    </w:p>
    <w:p w14:paraId="57AB1010" w14:textId="18FD9778" w:rsidR="00A2424D" w:rsidRPr="004620F0" w:rsidRDefault="00021FA0" w:rsidP="005B21F9">
      <w:pPr>
        <w:jc w:val="both"/>
        <w:rPr>
          <w:rFonts w:asciiTheme="majorBidi" w:hAnsiTheme="majorBidi" w:cstheme="majorBidi"/>
          <w:sz w:val="24"/>
          <w:szCs w:val="24"/>
        </w:rPr>
      </w:pPr>
      <w:r w:rsidRPr="004620F0">
        <w:rPr>
          <w:rFonts w:asciiTheme="majorBidi" w:hAnsiTheme="majorBidi" w:cstheme="majorBidi"/>
          <w:sz w:val="24"/>
          <w:szCs w:val="24"/>
        </w:rPr>
        <w:t>The chapter provided the precis of the findings from chapter 4 from which the belief on the variables under had been made. The pointers giving the way ahead and in addition studies have been performed based at the research questions under observe.</w:t>
      </w:r>
    </w:p>
    <w:p w14:paraId="53A888B8" w14:textId="0391E88B" w:rsidR="00BC6BC8" w:rsidRPr="004620F0" w:rsidRDefault="00BC6BC8" w:rsidP="005B21F9">
      <w:pPr>
        <w:jc w:val="both"/>
        <w:rPr>
          <w:rFonts w:asciiTheme="majorBidi" w:hAnsiTheme="majorBidi" w:cstheme="majorBidi"/>
          <w:sz w:val="24"/>
          <w:szCs w:val="24"/>
        </w:rPr>
      </w:pPr>
    </w:p>
    <w:p w14:paraId="0F92CCFA" w14:textId="4DEDB5DF" w:rsidR="00BC6BC8" w:rsidRPr="004620F0" w:rsidRDefault="00BC6BC8" w:rsidP="005B21F9">
      <w:pPr>
        <w:jc w:val="both"/>
        <w:rPr>
          <w:rFonts w:asciiTheme="majorBidi" w:hAnsiTheme="majorBidi" w:cstheme="majorBidi"/>
          <w:b/>
          <w:bCs/>
          <w:sz w:val="24"/>
          <w:szCs w:val="24"/>
        </w:rPr>
      </w:pPr>
      <w:r w:rsidRPr="004620F0">
        <w:rPr>
          <w:rFonts w:asciiTheme="majorBidi" w:hAnsiTheme="majorBidi" w:cstheme="majorBidi"/>
          <w:b/>
          <w:bCs/>
          <w:sz w:val="24"/>
          <w:szCs w:val="24"/>
        </w:rPr>
        <w:t xml:space="preserve">5.1 </w:t>
      </w:r>
      <w:r w:rsidR="008C7E05" w:rsidRPr="004620F0">
        <w:rPr>
          <w:rFonts w:asciiTheme="majorBidi" w:hAnsiTheme="majorBidi" w:cstheme="majorBidi"/>
          <w:b/>
          <w:bCs/>
          <w:sz w:val="24"/>
          <w:szCs w:val="24"/>
        </w:rPr>
        <w:t>S</w:t>
      </w:r>
      <w:r w:rsidRPr="004620F0">
        <w:rPr>
          <w:rFonts w:asciiTheme="majorBidi" w:hAnsiTheme="majorBidi" w:cstheme="majorBidi"/>
          <w:b/>
          <w:bCs/>
          <w:sz w:val="24"/>
          <w:szCs w:val="24"/>
        </w:rPr>
        <w:t>ummary of findings</w:t>
      </w:r>
    </w:p>
    <w:p w14:paraId="4600625C" w14:textId="11B0F6A2" w:rsidR="00BC6BC8" w:rsidRPr="004620F0" w:rsidRDefault="00BC6BC8" w:rsidP="005B21F9">
      <w:pPr>
        <w:jc w:val="both"/>
        <w:rPr>
          <w:rFonts w:asciiTheme="majorBidi" w:hAnsiTheme="majorBidi" w:cstheme="majorBidi"/>
          <w:b/>
          <w:bCs/>
          <w:sz w:val="24"/>
          <w:szCs w:val="24"/>
        </w:rPr>
      </w:pPr>
      <w:r w:rsidRPr="004620F0">
        <w:rPr>
          <w:rFonts w:asciiTheme="majorBidi" w:hAnsiTheme="majorBidi" w:cstheme="majorBidi"/>
          <w:b/>
          <w:bCs/>
          <w:sz w:val="24"/>
          <w:szCs w:val="24"/>
        </w:rPr>
        <w:t>5.1.1 Background information</w:t>
      </w:r>
    </w:p>
    <w:p w14:paraId="75250F39" w14:textId="304AA6CC" w:rsidR="00021FA0" w:rsidRPr="004620F0" w:rsidRDefault="00021FA0" w:rsidP="005B21F9">
      <w:pPr>
        <w:jc w:val="both"/>
        <w:rPr>
          <w:rFonts w:asciiTheme="majorBidi" w:hAnsiTheme="majorBidi" w:cstheme="majorBidi"/>
          <w:sz w:val="24"/>
          <w:szCs w:val="24"/>
        </w:rPr>
      </w:pPr>
      <w:r w:rsidRPr="004620F0">
        <w:rPr>
          <w:rFonts w:asciiTheme="majorBidi" w:hAnsiTheme="majorBidi" w:cstheme="majorBidi"/>
          <w:sz w:val="24"/>
          <w:szCs w:val="24"/>
        </w:rPr>
        <w:t xml:space="preserve">The </w:t>
      </w:r>
      <w:r w:rsidR="00BC6BC8" w:rsidRPr="004620F0">
        <w:rPr>
          <w:rFonts w:asciiTheme="majorBidi" w:hAnsiTheme="majorBidi" w:cstheme="majorBidi"/>
          <w:sz w:val="24"/>
          <w:szCs w:val="24"/>
        </w:rPr>
        <w:t>research</w:t>
      </w:r>
      <w:r w:rsidRPr="004620F0">
        <w:rPr>
          <w:rFonts w:asciiTheme="majorBidi" w:hAnsiTheme="majorBidi" w:cstheme="majorBidi"/>
          <w:sz w:val="24"/>
          <w:szCs w:val="24"/>
        </w:rPr>
        <w:t xml:space="preserve"> indicated that individuals who respondent to the look at were 97% whilst folks who did now not were </w:t>
      </w:r>
      <w:r w:rsidR="00BC6BC8" w:rsidRPr="004620F0">
        <w:rPr>
          <w:rFonts w:asciiTheme="majorBidi" w:hAnsiTheme="majorBidi" w:cstheme="majorBidi"/>
          <w:sz w:val="24"/>
          <w:szCs w:val="24"/>
        </w:rPr>
        <w:t>3</w:t>
      </w:r>
      <w:r w:rsidRPr="004620F0">
        <w:rPr>
          <w:rFonts w:asciiTheme="majorBidi" w:hAnsiTheme="majorBidi" w:cstheme="majorBidi"/>
          <w:sz w:val="24"/>
          <w:szCs w:val="24"/>
        </w:rPr>
        <w:t xml:space="preserve">%. The response charge met the edge of enough price for the </w:t>
      </w:r>
      <w:r w:rsidR="00BC6BC8" w:rsidRPr="004620F0">
        <w:rPr>
          <w:rFonts w:asciiTheme="majorBidi" w:hAnsiTheme="majorBidi" w:cstheme="majorBidi"/>
          <w:sz w:val="24"/>
          <w:szCs w:val="24"/>
        </w:rPr>
        <w:t>research</w:t>
      </w:r>
      <w:r w:rsidRPr="004620F0">
        <w:rPr>
          <w:rFonts w:asciiTheme="majorBidi" w:hAnsiTheme="majorBidi" w:cstheme="majorBidi"/>
          <w:sz w:val="24"/>
          <w:szCs w:val="24"/>
        </w:rPr>
        <w:t xml:space="preserve"> since it changed into above 50% of the sampled respondents (Kumar, 2015). The age of respondents turned into established to be the ones underneath 25 years were at 16%, among 26-30 years at 25%, among 31-35 years at</w:t>
      </w:r>
      <w:r w:rsidR="0050137F" w:rsidRPr="004620F0">
        <w:rPr>
          <w:rFonts w:asciiTheme="majorBidi" w:hAnsiTheme="majorBidi" w:cstheme="majorBidi"/>
          <w:sz w:val="24"/>
          <w:szCs w:val="24"/>
        </w:rPr>
        <w:t xml:space="preserve"> 36%, among 36-</w:t>
      </w:r>
      <w:r w:rsidR="00BC6BC8" w:rsidRPr="004620F0">
        <w:rPr>
          <w:rFonts w:asciiTheme="majorBidi" w:hAnsiTheme="majorBidi" w:cstheme="majorBidi"/>
          <w:sz w:val="24"/>
          <w:szCs w:val="24"/>
        </w:rPr>
        <w:t>40</w:t>
      </w:r>
      <w:r w:rsidR="0050137F" w:rsidRPr="004620F0">
        <w:rPr>
          <w:rFonts w:asciiTheme="majorBidi" w:hAnsiTheme="majorBidi" w:cstheme="majorBidi"/>
          <w:sz w:val="24"/>
          <w:szCs w:val="24"/>
        </w:rPr>
        <w:t xml:space="preserve"> years at 15% and people above 40 years were at</w:t>
      </w:r>
      <w:r w:rsidR="00BC6BC8" w:rsidRPr="004620F0">
        <w:rPr>
          <w:rFonts w:asciiTheme="majorBidi" w:hAnsiTheme="majorBidi" w:cstheme="majorBidi"/>
          <w:sz w:val="24"/>
          <w:szCs w:val="24"/>
        </w:rPr>
        <w:t xml:space="preserve"> </w:t>
      </w:r>
      <w:r w:rsidR="0050137F" w:rsidRPr="004620F0">
        <w:rPr>
          <w:rFonts w:asciiTheme="majorBidi" w:hAnsiTheme="majorBidi" w:cstheme="majorBidi"/>
          <w:sz w:val="24"/>
          <w:szCs w:val="24"/>
        </w:rPr>
        <w:t>8%. The target age distribution for the take a look at ought to be represented to make certain an all-inclusive four. And proper have a look at (Rubin, 2012). The have a look at met this threshold. The outcomes indicated that 56% of the respondents had been women at the same time as the final 44% had been male. The perception of both gender in the Examine changed into essential and the take a look at met the 1/3 gender rule in Kenya (Kenyan constitution, 2010) The instructional qualifications of respondents became set up to be that people with K.C.S.E. had been at 10% certificate at 16%, diploma at 36%</w:t>
      </w:r>
      <w:r w:rsidR="002D0550" w:rsidRPr="004620F0">
        <w:rPr>
          <w:rFonts w:asciiTheme="majorBidi" w:hAnsiTheme="majorBidi" w:cstheme="majorBidi"/>
          <w:sz w:val="24"/>
          <w:szCs w:val="24"/>
        </w:rPr>
        <w:t xml:space="preserve">, degree at 25% and put up-graduate at </w:t>
      </w:r>
      <w:r w:rsidR="00BC6BC8" w:rsidRPr="004620F0">
        <w:rPr>
          <w:rFonts w:asciiTheme="majorBidi" w:hAnsiTheme="majorBidi" w:cstheme="majorBidi"/>
          <w:sz w:val="24"/>
          <w:szCs w:val="24"/>
        </w:rPr>
        <w:t>13</w:t>
      </w:r>
      <w:r w:rsidR="002D0550" w:rsidRPr="004620F0">
        <w:rPr>
          <w:rFonts w:asciiTheme="majorBidi" w:hAnsiTheme="majorBidi" w:cstheme="majorBidi"/>
          <w:sz w:val="24"/>
          <w:szCs w:val="24"/>
        </w:rPr>
        <w:t xml:space="preserve">%. Measuring of the academic ranges of respondents in a study is vital to indicate the level of professionalism and authenticity of the statistics acquired from the respondents (Aaker &amp; Day, 2015). The contemporary function respondents held within the agency turned into decided to be that clients at 82%, control body of workers had been at </w:t>
      </w:r>
      <w:r w:rsidR="00BC6BC8" w:rsidRPr="004620F0">
        <w:rPr>
          <w:rFonts w:asciiTheme="majorBidi" w:hAnsiTheme="majorBidi" w:cstheme="majorBidi"/>
          <w:sz w:val="24"/>
          <w:szCs w:val="24"/>
        </w:rPr>
        <w:t>3</w:t>
      </w:r>
      <w:r w:rsidR="002D0550" w:rsidRPr="004620F0">
        <w:rPr>
          <w:rFonts w:asciiTheme="majorBidi" w:hAnsiTheme="majorBidi" w:cstheme="majorBidi"/>
          <w:sz w:val="24"/>
          <w:szCs w:val="24"/>
        </w:rPr>
        <w:t xml:space="preserve">%, advertising body of workers at 7% and preferred body of workers at 8%. The departmental positions were well represented inside the have a look at to meet the sought goals of the study from the positions held. The academic qualifications of the respondents, enjoy and expertise in </w:t>
      </w:r>
      <w:r w:rsidR="008C7E05" w:rsidRPr="004620F0">
        <w:rPr>
          <w:rFonts w:asciiTheme="majorBidi" w:hAnsiTheme="majorBidi" w:cstheme="majorBidi"/>
          <w:sz w:val="24"/>
          <w:szCs w:val="24"/>
        </w:rPr>
        <w:t>a</w:t>
      </w:r>
      <w:r w:rsidR="002D0550" w:rsidRPr="004620F0">
        <w:rPr>
          <w:rFonts w:asciiTheme="majorBidi" w:hAnsiTheme="majorBidi" w:cstheme="majorBidi"/>
          <w:sz w:val="24"/>
          <w:szCs w:val="24"/>
        </w:rPr>
        <w:t xml:space="preserve"> area hobby inside the observe </w:t>
      </w:r>
      <w:r w:rsidR="00D97E0C" w:rsidRPr="004620F0">
        <w:rPr>
          <w:rFonts w:asciiTheme="majorBidi" w:hAnsiTheme="majorBidi" w:cstheme="majorBidi"/>
          <w:sz w:val="24"/>
          <w:szCs w:val="24"/>
        </w:rPr>
        <w:t>in crucial in acquiring the relevant records for the study (parahoo, 2010).</w:t>
      </w:r>
    </w:p>
    <w:p w14:paraId="11CF90B0" w14:textId="62EE5AB8" w:rsidR="00BC6BC8" w:rsidRPr="004620F0" w:rsidRDefault="00BC6BC8" w:rsidP="005B21F9">
      <w:pPr>
        <w:jc w:val="both"/>
        <w:rPr>
          <w:rFonts w:asciiTheme="majorBidi" w:hAnsiTheme="majorBidi" w:cstheme="majorBidi"/>
          <w:sz w:val="24"/>
          <w:szCs w:val="24"/>
        </w:rPr>
      </w:pPr>
    </w:p>
    <w:p w14:paraId="6D1B3A2E" w14:textId="7CEA34F3" w:rsidR="00BC6BC8" w:rsidRPr="004620F0" w:rsidRDefault="00BC6BC8" w:rsidP="005B21F9">
      <w:pPr>
        <w:jc w:val="both"/>
        <w:rPr>
          <w:rFonts w:asciiTheme="majorBidi" w:hAnsiTheme="majorBidi" w:cstheme="majorBidi"/>
          <w:b/>
          <w:bCs/>
          <w:sz w:val="24"/>
          <w:szCs w:val="24"/>
        </w:rPr>
      </w:pPr>
      <w:r w:rsidRPr="004620F0">
        <w:rPr>
          <w:rFonts w:asciiTheme="majorBidi" w:hAnsiTheme="majorBidi" w:cstheme="majorBidi"/>
          <w:b/>
          <w:bCs/>
          <w:sz w:val="24"/>
          <w:szCs w:val="24"/>
        </w:rPr>
        <w:t>5.1.2 level of awareness</w:t>
      </w:r>
    </w:p>
    <w:p w14:paraId="2B7579C8" w14:textId="30CD7EF2" w:rsidR="00D97E0C" w:rsidRPr="004620F0" w:rsidRDefault="00D97E0C" w:rsidP="005B21F9">
      <w:pPr>
        <w:jc w:val="both"/>
        <w:rPr>
          <w:rFonts w:asciiTheme="majorBidi" w:hAnsiTheme="majorBidi" w:cstheme="majorBidi"/>
          <w:sz w:val="24"/>
          <w:szCs w:val="24"/>
        </w:rPr>
      </w:pPr>
      <w:r w:rsidRPr="004620F0">
        <w:rPr>
          <w:rFonts w:asciiTheme="majorBidi" w:hAnsiTheme="majorBidi" w:cstheme="majorBidi"/>
          <w:sz w:val="24"/>
          <w:szCs w:val="24"/>
        </w:rPr>
        <w:t>The use of recognition in company allows to increase facts dissemination in keeping with 67% who agreed whilst the ultimate 33% of the respondents did no longer agree. The effective stage of attention became mentioned to assist in clarification of perceptions on the technology in agency to a</w:t>
      </w:r>
      <w:r w:rsidR="00BC6BC8" w:rsidRPr="004620F0">
        <w:rPr>
          <w:rFonts w:asciiTheme="majorBidi" w:hAnsiTheme="majorBidi" w:cstheme="majorBidi"/>
          <w:sz w:val="24"/>
          <w:szCs w:val="24"/>
        </w:rPr>
        <w:t>n</w:t>
      </w:r>
      <w:r w:rsidRPr="004620F0">
        <w:rPr>
          <w:rFonts w:asciiTheme="majorBidi" w:hAnsiTheme="majorBidi" w:cstheme="majorBidi"/>
          <w:sz w:val="24"/>
          <w:szCs w:val="24"/>
        </w:rPr>
        <w:t xml:space="preserve"> exqu</w:t>
      </w:r>
      <w:r w:rsidR="00BC6BC8" w:rsidRPr="004620F0">
        <w:rPr>
          <w:rFonts w:asciiTheme="majorBidi" w:hAnsiTheme="majorBidi" w:cstheme="majorBidi"/>
          <w:sz w:val="24"/>
          <w:szCs w:val="24"/>
        </w:rPr>
        <w:t>i</w:t>
      </w:r>
      <w:r w:rsidRPr="004620F0">
        <w:rPr>
          <w:rFonts w:asciiTheme="majorBidi" w:hAnsiTheme="majorBidi" w:cstheme="majorBidi"/>
          <w:sz w:val="24"/>
          <w:szCs w:val="24"/>
        </w:rPr>
        <w:t xml:space="preserve">site quantity according to 41% slight volume at 30%, much less extent at </w:t>
      </w:r>
      <w:r w:rsidR="008C7E05" w:rsidRPr="004620F0">
        <w:rPr>
          <w:rFonts w:asciiTheme="majorBidi" w:hAnsiTheme="majorBidi" w:cstheme="majorBidi"/>
          <w:sz w:val="24"/>
          <w:szCs w:val="24"/>
        </w:rPr>
        <w:t>16</w:t>
      </w:r>
      <w:r w:rsidRPr="004620F0">
        <w:rPr>
          <w:rFonts w:asciiTheme="majorBidi" w:hAnsiTheme="majorBidi" w:cstheme="majorBidi"/>
          <w:sz w:val="24"/>
          <w:szCs w:val="24"/>
        </w:rPr>
        <w:t>% and no impact at 13%.</w:t>
      </w:r>
    </w:p>
    <w:p w14:paraId="12EDB08B" w14:textId="439A799F" w:rsidR="00BC6BC8" w:rsidRPr="004620F0" w:rsidRDefault="00BC6BC8" w:rsidP="005B21F9">
      <w:pPr>
        <w:jc w:val="both"/>
        <w:rPr>
          <w:rFonts w:asciiTheme="majorBidi" w:hAnsiTheme="majorBidi" w:cstheme="majorBidi"/>
          <w:sz w:val="24"/>
          <w:szCs w:val="24"/>
        </w:rPr>
      </w:pPr>
    </w:p>
    <w:p w14:paraId="18389A49" w14:textId="5A5FDBDA" w:rsidR="00BC6BC8" w:rsidRPr="004620F0" w:rsidRDefault="00BC6BC8" w:rsidP="005B21F9">
      <w:pPr>
        <w:jc w:val="both"/>
        <w:rPr>
          <w:rFonts w:asciiTheme="majorBidi" w:hAnsiTheme="majorBidi" w:cstheme="majorBidi"/>
          <w:b/>
          <w:bCs/>
          <w:sz w:val="24"/>
          <w:szCs w:val="24"/>
        </w:rPr>
      </w:pPr>
      <w:r w:rsidRPr="004620F0">
        <w:rPr>
          <w:rFonts w:asciiTheme="majorBidi" w:hAnsiTheme="majorBidi" w:cstheme="majorBidi"/>
          <w:b/>
          <w:bCs/>
          <w:sz w:val="24"/>
          <w:szCs w:val="24"/>
        </w:rPr>
        <w:t>5.1.3 customer trust</w:t>
      </w:r>
    </w:p>
    <w:p w14:paraId="65056BE9" w14:textId="1C7E9C87" w:rsidR="00D97E0C" w:rsidRPr="004620F0" w:rsidRDefault="00D97E0C" w:rsidP="005B21F9">
      <w:pPr>
        <w:jc w:val="both"/>
        <w:rPr>
          <w:rFonts w:asciiTheme="majorBidi" w:hAnsiTheme="majorBidi" w:cstheme="majorBidi"/>
          <w:sz w:val="24"/>
          <w:szCs w:val="24"/>
        </w:rPr>
      </w:pPr>
      <w:r w:rsidRPr="004620F0">
        <w:rPr>
          <w:rFonts w:asciiTheme="majorBidi" w:hAnsiTheme="majorBidi" w:cstheme="majorBidi"/>
          <w:sz w:val="24"/>
          <w:szCs w:val="24"/>
        </w:rPr>
        <w:t>The study established that consumer agree with facilities in reducing fear for powerful implementation of era in line with 57</w:t>
      </w:r>
      <w:r w:rsidR="00496ED6" w:rsidRPr="004620F0">
        <w:rPr>
          <w:rFonts w:asciiTheme="majorBidi" w:hAnsiTheme="majorBidi" w:cstheme="majorBidi"/>
          <w:sz w:val="24"/>
          <w:szCs w:val="24"/>
        </w:rPr>
        <w:t xml:space="preserve">%. In some way at 25%, no at 13% and don’t realize at </w:t>
      </w:r>
      <w:r w:rsidR="00BC6BC8" w:rsidRPr="004620F0">
        <w:rPr>
          <w:rFonts w:asciiTheme="majorBidi" w:hAnsiTheme="majorBidi" w:cstheme="majorBidi"/>
          <w:sz w:val="24"/>
          <w:szCs w:val="24"/>
        </w:rPr>
        <w:t>5</w:t>
      </w:r>
      <w:r w:rsidR="00496ED6" w:rsidRPr="004620F0">
        <w:rPr>
          <w:rFonts w:asciiTheme="majorBidi" w:hAnsiTheme="majorBidi" w:cstheme="majorBidi"/>
          <w:sz w:val="24"/>
          <w:szCs w:val="24"/>
        </w:rPr>
        <w:t>% The results indicated that patron consider enables in growing carrier quality to a</w:t>
      </w:r>
      <w:r w:rsidR="00BC6BC8" w:rsidRPr="004620F0">
        <w:rPr>
          <w:rFonts w:asciiTheme="majorBidi" w:hAnsiTheme="majorBidi" w:cstheme="majorBidi"/>
          <w:sz w:val="24"/>
          <w:szCs w:val="24"/>
        </w:rPr>
        <w:t>n</w:t>
      </w:r>
      <w:r w:rsidR="00496ED6" w:rsidRPr="004620F0">
        <w:rPr>
          <w:rFonts w:asciiTheme="majorBidi" w:hAnsiTheme="majorBidi" w:cstheme="majorBidi"/>
          <w:sz w:val="24"/>
          <w:szCs w:val="24"/>
        </w:rPr>
        <w:t xml:space="preserve"> exqu</w:t>
      </w:r>
      <w:r w:rsidR="00BC6BC8" w:rsidRPr="004620F0">
        <w:rPr>
          <w:rFonts w:asciiTheme="majorBidi" w:hAnsiTheme="majorBidi" w:cstheme="majorBidi"/>
          <w:sz w:val="24"/>
          <w:szCs w:val="24"/>
        </w:rPr>
        <w:t>i</w:t>
      </w:r>
      <w:r w:rsidR="00496ED6" w:rsidRPr="004620F0">
        <w:rPr>
          <w:rFonts w:asciiTheme="majorBidi" w:hAnsiTheme="majorBidi" w:cstheme="majorBidi"/>
          <w:sz w:val="24"/>
          <w:szCs w:val="24"/>
        </w:rPr>
        <w:t xml:space="preserve">site extent according to 57% slight extent at 20% less extent at 15% and no effect at </w:t>
      </w:r>
      <w:r w:rsidR="00BC6BC8" w:rsidRPr="004620F0">
        <w:rPr>
          <w:rFonts w:asciiTheme="majorBidi" w:hAnsiTheme="majorBidi" w:cstheme="majorBidi"/>
          <w:sz w:val="24"/>
          <w:szCs w:val="24"/>
        </w:rPr>
        <w:t>8</w:t>
      </w:r>
      <w:r w:rsidR="00496ED6" w:rsidRPr="004620F0">
        <w:rPr>
          <w:rFonts w:asciiTheme="majorBidi" w:hAnsiTheme="majorBidi" w:cstheme="majorBidi"/>
          <w:sz w:val="24"/>
          <w:szCs w:val="24"/>
        </w:rPr>
        <w:t>%.</w:t>
      </w:r>
    </w:p>
    <w:p w14:paraId="06656360" w14:textId="7AA21896" w:rsidR="00BC6BC8" w:rsidRPr="004620F0" w:rsidRDefault="00BC6BC8" w:rsidP="005B21F9">
      <w:pPr>
        <w:jc w:val="both"/>
        <w:rPr>
          <w:rFonts w:asciiTheme="majorBidi" w:hAnsiTheme="majorBidi" w:cstheme="majorBidi"/>
          <w:sz w:val="24"/>
          <w:szCs w:val="24"/>
        </w:rPr>
      </w:pPr>
    </w:p>
    <w:p w14:paraId="379633F8" w14:textId="0CA4C9BF" w:rsidR="00BC6BC8" w:rsidRPr="004620F0" w:rsidRDefault="00BC6BC8" w:rsidP="005B21F9">
      <w:pPr>
        <w:jc w:val="both"/>
        <w:rPr>
          <w:rFonts w:asciiTheme="majorBidi" w:hAnsiTheme="majorBidi" w:cstheme="majorBidi"/>
          <w:b/>
          <w:bCs/>
          <w:sz w:val="24"/>
          <w:szCs w:val="24"/>
        </w:rPr>
      </w:pPr>
      <w:r w:rsidRPr="004620F0">
        <w:rPr>
          <w:rFonts w:asciiTheme="majorBidi" w:hAnsiTheme="majorBidi" w:cstheme="majorBidi"/>
          <w:b/>
          <w:bCs/>
          <w:sz w:val="24"/>
          <w:szCs w:val="24"/>
        </w:rPr>
        <w:t>5.1.4 perceived usefulness</w:t>
      </w:r>
    </w:p>
    <w:p w14:paraId="70F2174E" w14:textId="0789B3BA" w:rsidR="00496ED6" w:rsidRPr="004620F0" w:rsidRDefault="00496ED6" w:rsidP="005B21F9">
      <w:pPr>
        <w:jc w:val="both"/>
        <w:rPr>
          <w:rFonts w:asciiTheme="majorBidi" w:hAnsiTheme="majorBidi" w:cstheme="majorBidi"/>
          <w:sz w:val="24"/>
          <w:szCs w:val="24"/>
        </w:rPr>
      </w:pPr>
      <w:r w:rsidRPr="004620F0">
        <w:rPr>
          <w:rFonts w:asciiTheme="majorBidi" w:hAnsiTheme="majorBidi" w:cstheme="majorBidi"/>
          <w:sz w:val="24"/>
          <w:szCs w:val="24"/>
        </w:rPr>
        <w:t xml:space="preserve">The look at noted that perceived usefulness provides aggressive benefit to the implementation of generation consistent with 62% of the respondents, 20% for by some means, 10% for no and </w:t>
      </w:r>
      <w:r w:rsidR="00BC6BC8" w:rsidRPr="004620F0">
        <w:rPr>
          <w:rFonts w:asciiTheme="majorBidi" w:hAnsiTheme="majorBidi" w:cstheme="majorBidi"/>
          <w:sz w:val="24"/>
          <w:szCs w:val="24"/>
        </w:rPr>
        <w:t>8</w:t>
      </w:r>
      <w:r w:rsidRPr="004620F0">
        <w:rPr>
          <w:rFonts w:asciiTheme="majorBidi" w:hAnsiTheme="majorBidi" w:cstheme="majorBidi"/>
          <w:sz w:val="24"/>
          <w:szCs w:val="24"/>
        </w:rPr>
        <w:t xml:space="preserve">% for don’t understand. The outcomes established </w:t>
      </w:r>
      <w:r w:rsidR="00BC6BC8" w:rsidRPr="004620F0">
        <w:rPr>
          <w:rFonts w:asciiTheme="majorBidi" w:hAnsiTheme="majorBidi" w:cstheme="majorBidi"/>
          <w:sz w:val="24"/>
          <w:szCs w:val="24"/>
        </w:rPr>
        <w:t>79</w:t>
      </w:r>
      <w:r w:rsidRPr="004620F0">
        <w:rPr>
          <w:rFonts w:asciiTheme="majorBidi" w:hAnsiTheme="majorBidi" w:cstheme="majorBidi"/>
          <w:sz w:val="24"/>
          <w:szCs w:val="24"/>
        </w:rPr>
        <w:t>% agreed that perceived usefulness ends in banking to alternative options w</w:t>
      </w:r>
      <w:r w:rsidR="002F2661" w:rsidRPr="004620F0">
        <w:rPr>
          <w:rFonts w:asciiTheme="majorBidi" w:hAnsiTheme="majorBidi" w:cstheme="majorBidi"/>
          <w:sz w:val="24"/>
          <w:szCs w:val="24"/>
        </w:rPr>
        <w:t>hilst 21% did no longer comply with this.</w:t>
      </w:r>
    </w:p>
    <w:p w14:paraId="48C09613" w14:textId="1F4A36E3" w:rsidR="00BC6BC8" w:rsidRPr="004620F0" w:rsidRDefault="00BC6BC8" w:rsidP="005B21F9">
      <w:pPr>
        <w:jc w:val="both"/>
        <w:rPr>
          <w:rFonts w:asciiTheme="majorBidi" w:hAnsiTheme="majorBidi" w:cstheme="majorBidi"/>
          <w:sz w:val="24"/>
          <w:szCs w:val="24"/>
        </w:rPr>
      </w:pPr>
    </w:p>
    <w:p w14:paraId="7D287016" w14:textId="4FAD695D" w:rsidR="00BC6BC8" w:rsidRPr="004620F0" w:rsidRDefault="00BC6BC8" w:rsidP="005B21F9">
      <w:pPr>
        <w:jc w:val="both"/>
        <w:rPr>
          <w:rFonts w:asciiTheme="majorBidi" w:hAnsiTheme="majorBidi" w:cstheme="majorBidi"/>
          <w:b/>
          <w:bCs/>
          <w:sz w:val="24"/>
          <w:szCs w:val="24"/>
        </w:rPr>
      </w:pPr>
      <w:r w:rsidRPr="004620F0">
        <w:rPr>
          <w:rFonts w:asciiTheme="majorBidi" w:hAnsiTheme="majorBidi" w:cstheme="majorBidi"/>
          <w:b/>
          <w:bCs/>
          <w:sz w:val="24"/>
          <w:szCs w:val="24"/>
        </w:rPr>
        <w:t>5.1.5 perceived ease of use</w:t>
      </w:r>
    </w:p>
    <w:p w14:paraId="1F4E3363" w14:textId="642F131C" w:rsidR="002F2661" w:rsidRPr="004620F0" w:rsidRDefault="002F2661" w:rsidP="005B21F9">
      <w:pPr>
        <w:jc w:val="both"/>
        <w:rPr>
          <w:rFonts w:asciiTheme="majorBidi" w:hAnsiTheme="majorBidi" w:cstheme="majorBidi"/>
          <w:sz w:val="24"/>
          <w:szCs w:val="24"/>
        </w:rPr>
      </w:pPr>
      <w:r w:rsidRPr="004620F0">
        <w:rPr>
          <w:rFonts w:asciiTheme="majorBidi" w:hAnsiTheme="majorBidi" w:cstheme="majorBidi"/>
          <w:sz w:val="24"/>
          <w:szCs w:val="24"/>
        </w:rPr>
        <w:t xml:space="preserve">The consequences postulated that 59% agreed to perceived ease of use allowing extra comfort, 21% for by some means, </w:t>
      </w:r>
      <w:r w:rsidR="00BC6BC8" w:rsidRPr="004620F0">
        <w:rPr>
          <w:rFonts w:asciiTheme="majorBidi" w:hAnsiTheme="majorBidi" w:cstheme="majorBidi"/>
          <w:sz w:val="24"/>
          <w:szCs w:val="24"/>
        </w:rPr>
        <w:t>13</w:t>
      </w:r>
      <w:r w:rsidRPr="004620F0">
        <w:rPr>
          <w:rFonts w:asciiTheme="majorBidi" w:hAnsiTheme="majorBidi" w:cstheme="majorBidi"/>
          <w:sz w:val="24"/>
          <w:szCs w:val="24"/>
        </w:rPr>
        <w:t xml:space="preserve">% for no and 7% did no longer recognize. The observe mentioned that perceived ease of use determines the navigation in line with </w:t>
      </w:r>
      <w:r w:rsidR="00BC6BC8" w:rsidRPr="004620F0">
        <w:rPr>
          <w:rFonts w:asciiTheme="majorBidi" w:hAnsiTheme="majorBidi" w:cstheme="majorBidi"/>
          <w:sz w:val="24"/>
          <w:szCs w:val="24"/>
        </w:rPr>
        <w:t>49</w:t>
      </w:r>
      <w:r w:rsidRPr="004620F0">
        <w:rPr>
          <w:rFonts w:asciiTheme="majorBidi" w:hAnsiTheme="majorBidi" w:cstheme="majorBidi"/>
          <w:sz w:val="24"/>
          <w:szCs w:val="24"/>
        </w:rPr>
        <w:t>%, slight quantity at 25%, much less extent at 15% and no effect at 11%.</w:t>
      </w:r>
    </w:p>
    <w:p w14:paraId="7CFD0E95" w14:textId="13255C2C" w:rsidR="00A3253B" w:rsidRPr="004620F0" w:rsidRDefault="00A3253B" w:rsidP="005B21F9">
      <w:pPr>
        <w:jc w:val="both"/>
        <w:rPr>
          <w:rFonts w:asciiTheme="majorBidi" w:hAnsiTheme="majorBidi" w:cstheme="majorBidi"/>
          <w:sz w:val="24"/>
          <w:szCs w:val="24"/>
        </w:rPr>
      </w:pPr>
    </w:p>
    <w:p w14:paraId="1B4DC925" w14:textId="6AF53BA2" w:rsidR="00A3253B" w:rsidRPr="004620F0" w:rsidRDefault="00A3253B" w:rsidP="005B21F9">
      <w:pPr>
        <w:jc w:val="both"/>
        <w:rPr>
          <w:rFonts w:asciiTheme="majorBidi" w:hAnsiTheme="majorBidi" w:cstheme="majorBidi"/>
          <w:b/>
          <w:bCs/>
          <w:sz w:val="24"/>
          <w:szCs w:val="24"/>
        </w:rPr>
      </w:pPr>
      <w:r w:rsidRPr="004620F0">
        <w:rPr>
          <w:rFonts w:asciiTheme="majorBidi" w:hAnsiTheme="majorBidi" w:cstheme="majorBidi"/>
          <w:b/>
          <w:bCs/>
          <w:sz w:val="24"/>
          <w:szCs w:val="24"/>
        </w:rPr>
        <w:t>5.2 Recommendations</w:t>
      </w:r>
    </w:p>
    <w:p w14:paraId="5CFDA1E6" w14:textId="4CB32D86" w:rsidR="00A3253B" w:rsidRPr="004620F0" w:rsidRDefault="00A3253B" w:rsidP="005B21F9">
      <w:pPr>
        <w:jc w:val="both"/>
        <w:rPr>
          <w:rFonts w:asciiTheme="majorBidi" w:hAnsiTheme="majorBidi" w:cstheme="majorBidi"/>
          <w:b/>
          <w:bCs/>
          <w:sz w:val="24"/>
          <w:szCs w:val="24"/>
        </w:rPr>
      </w:pPr>
      <w:r w:rsidRPr="004620F0">
        <w:rPr>
          <w:rFonts w:asciiTheme="majorBidi" w:hAnsiTheme="majorBidi" w:cstheme="majorBidi"/>
          <w:b/>
          <w:bCs/>
          <w:sz w:val="24"/>
          <w:szCs w:val="24"/>
        </w:rPr>
        <w:t>5.2.1 level of awareness</w:t>
      </w:r>
    </w:p>
    <w:p w14:paraId="39896CF0" w14:textId="7CA86B73" w:rsidR="002F2661" w:rsidRPr="004620F0" w:rsidRDefault="002F2661" w:rsidP="005B21F9">
      <w:pPr>
        <w:jc w:val="both"/>
        <w:rPr>
          <w:rFonts w:asciiTheme="majorBidi" w:hAnsiTheme="majorBidi" w:cstheme="majorBidi"/>
          <w:sz w:val="24"/>
          <w:szCs w:val="24"/>
        </w:rPr>
      </w:pPr>
      <w:r w:rsidRPr="004620F0">
        <w:rPr>
          <w:rFonts w:asciiTheme="majorBidi" w:hAnsiTheme="majorBidi" w:cstheme="majorBidi"/>
          <w:sz w:val="24"/>
          <w:szCs w:val="24"/>
        </w:rPr>
        <w:t xml:space="preserve">In strategic making plans of a company to decorate cognizance facts dissemination ought to be taken into consideration because it’s a dependable factor on generation implementation. Controlling of the exclusive perceptions in determined by using the level of attention to a high-quality volume and consequently </w:t>
      </w:r>
      <w:r w:rsidR="00325EB7" w:rsidRPr="004620F0">
        <w:rPr>
          <w:rFonts w:asciiTheme="majorBidi" w:hAnsiTheme="majorBidi" w:cstheme="majorBidi"/>
          <w:sz w:val="24"/>
          <w:szCs w:val="24"/>
        </w:rPr>
        <w:t>this have to be taken into consideration.</w:t>
      </w:r>
    </w:p>
    <w:p w14:paraId="54B2B5BE" w14:textId="77777777" w:rsidR="00A3253B" w:rsidRPr="004620F0" w:rsidRDefault="00A3253B" w:rsidP="005B21F9">
      <w:pPr>
        <w:jc w:val="both"/>
        <w:rPr>
          <w:rFonts w:asciiTheme="majorBidi" w:hAnsiTheme="majorBidi" w:cstheme="majorBidi"/>
          <w:b/>
          <w:bCs/>
          <w:sz w:val="24"/>
          <w:szCs w:val="24"/>
        </w:rPr>
      </w:pPr>
      <w:r w:rsidRPr="004620F0">
        <w:rPr>
          <w:rFonts w:asciiTheme="majorBidi" w:hAnsiTheme="majorBidi" w:cstheme="majorBidi"/>
          <w:b/>
          <w:bCs/>
          <w:sz w:val="24"/>
          <w:szCs w:val="24"/>
        </w:rPr>
        <w:t>5.2.2 customer trust</w:t>
      </w:r>
    </w:p>
    <w:p w14:paraId="3521F7B6" w14:textId="0732A697" w:rsidR="00325EB7" w:rsidRPr="004620F0" w:rsidRDefault="00325EB7" w:rsidP="005B21F9">
      <w:pPr>
        <w:jc w:val="both"/>
        <w:rPr>
          <w:rFonts w:asciiTheme="majorBidi" w:hAnsiTheme="majorBidi" w:cstheme="majorBidi"/>
          <w:sz w:val="24"/>
          <w:szCs w:val="24"/>
        </w:rPr>
      </w:pPr>
      <w:r w:rsidRPr="004620F0">
        <w:rPr>
          <w:rFonts w:asciiTheme="majorBidi" w:hAnsiTheme="majorBidi" w:cstheme="majorBidi"/>
          <w:sz w:val="24"/>
          <w:szCs w:val="24"/>
        </w:rPr>
        <w:t xml:space="preserve">Every agency seems for ways to growth the purchaser security on implementation of era consequently client consider need to be embraced for powerful implementation of technology. Service great of essence mainly throughout the shopping technique and so groups have to adopt consumer accept as true with to lessen client dissatisfaction to a </w:t>
      </w:r>
      <w:r w:rsidR="00A3253B" w:rsidRPr="004620F0">
        <w:rPr>
          <w:rFonts w:asciiTheme="majorBidi" w:hAnsiTheme="majorBidi" w:cstheme="majorBidi"/>
          <w:sz w:val="24"/>
          <w:szCs w:val="24"/>
        </w:rPr>
        <w:t>w</w:t>
      </w:r>
      <w:r w:rsidRPr="004620F0">
        <w:rPr>
          <w:rFonts w:asciiTheme="majorBidi" w:hAnsiTheme="majorBidi" w:cstheme="majorBidi"/>
          <w:sz w:val="24"/>
          <w:szCs w:val="24"/>
        </w:rPr>
        <w:t>onderful volume.</w:t>
      </w:r>
    </w:p>
    <w:p w14:paraId="3D2D9AFD" w14:textId="199FB53A" w:rsidR="00A3253B" w:rsidRPr="004620F0" w:rsidRDefault="00A3253B" w:rsidP="005B21F9">
      <w:pPr>
        <w:jc w:val="both"/>
        <w:rPr>
          <w:rFonts w:asciiTheme="majorBidi" w:hAnsiTheme="majorBidi" w:cstheme="majorBidi"/>
          <w:sz w:val="24"/>
          <w:szCs w:val="24"/>
        </w:rPr>
      </w:pPr>
    </w:p>
    <w:p w14:paraId="1EF83954" w14:textId="22CBAE82" w:rsidR="00A3253B" w:rsidRPr="004620F0" w:rsidRDefault="00A3253B" w:rsidP="005B21F9">
      <w:pPr>
        <w:jc w:val="both"/>
        <w:rPr>
          <w:rFonts w:asciiTheme="majorBidi" w:hAnsiTheme="majorBidi" w:cstheme="majorBidi"/>
          <w:b/>
          <w:bCs/>
          <w:sz w:val="24"/>
          <w:szCs w:val="24"/>
        </w:rPr>
      </w:pPr>
      <w:r w:rsidRPr="004620F0">
        <w:rPr>
          <w:rFonts w:asciiTheme="majorBidi" w:hAnsiTheme="majorBidi" w:cstheme="majorBidi"/>
          <w:b/>
          <w:bCs/>
          <w:sz w:val="24"/>
          <w:szCs w:val="24"/>
        </w:rPr>
        <w:t>5.2.3 perceived usefulness</w:t>
      </w:r>
    </w:p>
    <w:p w14:paraId="2A404B14" w14:textId="7CD6FB82" w:rsidR="00325EB7" w:rsidRPr="004620F0" w:rsidRDefault="00325EB7" w:rsidP="005B21F9">
      <w:pPr>
        <w:jc w:val="both"/>
        <w:rPr>
          <w:rFonts w:asciiTheme="majorBidi" w:hAnsiTheme="majorBidi" w:cstheme="majorBidi"/>
          <w:sz w:val="24"/>
          <w:szCs w:val="24"/>
        </w:rPr>
      </w:pPr>
      <w:r w:rsidRPr="004620F0">
        <w:rPr>
          <w:rFonts w:asciiTheme="majorBidi" w:hAnsiTheme="majorBidi" w:cstheme="majorBidi"/>
          <w:sz w:val="24"/>
          <w:szCs w:val="24"/>
        </w:rPr>
        <w:t xml:space="preserve">Information fine is very vital in an agency within the generation implementation and may be very crucial and therefore perceived usefulness have to be nicely </w:t>
      </w:r>
      <w:r w:rsidR="00A3253B" w:rsidRPr="004620F0">
        <w:rPr>
          <w:rFonts w:asciiTheme="majorBidi" w:hAnsiTheme="majorBidi" w:cstheme="majorBidi"/>
          <w:sz w:val="24"/>
          <w:szCs w:val="24"/>
        </w:rPr>
        <w:t>a</w:t>
      </w:r>
      <w:r w:rsidRPr="004620F0">
        <w:rPr>
          <w:rFonts w:asciiTheme="majorBidi" w:hAnsiTheme="majorBidi" w:cstheme="majorBidi"/>
          <w:sz w:val="24"/>
          <w:szCs w:val="24"/>
        </w:rPr>
        <w:t>ffected to gain this.</w:t>
      </w:r>
      <w:r w:rsidR="00A3253B" w:rsidRPr="004620F0">
        <w:rPr>
          <w:rFonts w:asciiTheme="majorBidi" w:hAnsiTheme="majorBidi" w:cstheme="majorBidi"/>
          <w:sz w:val="24"/>
          <w:szCs w:val="24"/>
        </w:rPr>
        <w:t xml:space="preserve"> </w:t>
      </w:r>
      <w:r w:rsidRPr="004620F0">
        <w:rPr>
          <w:rFonts w:asciiTheme="majorBidi" w:hAnsiTheme="majorBidi" w:cstheme="majorBidi"/>
          <w:sz w:val="24"/>
          <w:szCs w:val="24"/>
        </w:rPr>
        <w:t xml:space="preserve">Also for </w:t>
      </w:r>
      <w:r w:rsidR="004A4BC5" w:rsidRPr="004620F0">
        <w:rPr>
          <w:rFonts w:asciiTheme="majorBidi" w:hAnsiTheme="majorBidi" w:cstheme="majorBidi"/>
          <w:sz w:val="24"/>
          <w:szCs w:val="24"/>
        </w:rPr>
        <w:t>proper</w:t>
      </w:r>
      <w:r w:rsidRPr="004620F0">
        <w:rPr>
          <w:rFonts w:asciiTheme="majorBidi" w:hAnsiTheme="majorBidi" w:cstheme="majorBidi"/>
          <w:sz w:val="24"/>
          <w:szCs w:val="24"/>
        </w:rPr>
        <w:t xml:space="preserve"> planning, perceived usefulness need to receive </w:t>
      </w:r>
      <w:r w:rsidR="004A4BC5" w:rsidRPr="004620F0">
        <w:rPr>
          <w:rFonts w:asciiTheme="majorBidi" w:hAnsiTheme="majorBidi" w:cstheme="majorBidi"/>
          <w:sz w:val="24"/>
          <w:szCs w:val="24"/>
        </w:rPr>
        <w:t>precedence for powerful retention of greater clients.</w:t>
      </w:r>
    </w:p>
    <w:p w14:paraId="5E7BA21C" w14:textId="4806FDFD" w:rsidR="00A3253B" w:rsidRPr="004620F0" w:rsidRDefault="00A3253B" w:rsidP="005B21F9">
      <w:pPr>
        <w:jc w:val="both"/>
        <w:rPr>
          <w:rFonts w:asciiTheme="majorBidi" w:hAnsiTheme="majorBidi" w:cstheme="majorBidi"/>
          <w:sz w:val="24"/>
          <w:szCs w:val="24"/>
        </w:rPr>
      </w:pPr>
    </w:p>
    <w:p w14:paraId="4F4AA960" w14:textId="4E881A28" w:rsidR="00A3253B" w:rsidRPr="004620F0" w:rsidRDefault="00A3253B" w:rsidP="005B21F9">
      <w:pPr>
        <w:jc w:val="both"/>
        <w:rPr>
          <w:rFonts w:asciiTheme="majorBidi" w:hAnsiTheme="majorBidi" w:cstheme="majorBidi"/>
          <w:b/>
          <w:bCs/>
          <w:sz w:val="24"/>
          <w:szCs w:val="24"/>
        </w:rPr>
      </w:pPr>
      <w:r w:rsidRPr="004620F0">
        <w:rPr>
          <w:rFonts w:asciiTheme="majorBidi" w:hAnsiTheme="majorBidi" w:cstheme="majorBidi"/>
          <w:b/>
          <w:bCs/>
          <w:sz w:val="24"/>
          <w:szCs w:val="24"/>
        </w:rPr>
        <w:t>5.2.4 perceived ease of use</w:t>
      </w:r>
    </w:p>
    <w:p w14:paraId="1E9EFBDE" w14:textId="48BB5D0B" w:rsidR="004A4BC5" w:rsidRPr="004620F0" w:rsidRDefault="004A4BC5" w:rsidP="005B21F9">
      <w:pPr>
        <w:jc w:val="both"/>
        <w:rPr>
          <w:rFonts w:asciiTheme="majorBidi" w:hAnsiTheme="majorBidi" w:cstheme="majorBidi"/>
          <w:sz w:val="24"/>
          <w:szCs w:val="24"/>
        </w:rPr>
      </w:pPr>
      <w:r w:rsidRPr="004620F0">
        <w:rPr>
          <w:rFonts w:asciiTheme="majorBidi" w:hAnsiTheme="majorBidi" w:cstheme="majorBidi"/>
          <w:sz w:val="24"/>
          <w:szCs w:val="24"/>
        </w:rPr>
        <w:t>The businesses carrying out era implementation system must recall the usage of greater comfort alternatives for reductions of extra headaches. Since perceived ease of use determines navigation of information to a</w:t>
      </w:r>
      <w:r w:rsidR="00A3253B" w:rsidRPr="004620F0">
        <w:rPr>
          <w:rFonts w:asciiTheme="majorBidi" w:hAnsiTheme="majorBidi" w:cstheme="majorBidi"/>
          <w:sz w:val="24"/>
          <w:szCs w:val="24"/>
        </w:rPr>
        <w:t>n</w:t>
      </w:r>
      <w:r w:rsidRPr="004620F0">
        <w:rPr>
          <w:rFonts w:asciiTheme="majorBidi" w:hAnsiTheme="majorBidi" w:cstheme="majorBidi"/>
          <w:sz w:val="24"/>
          <w:szCs w:val="24"/>
        </w:rPr>
        <w:t xml:space="preserve"> outstanding volume, this ought to be a concern to companies in technology implementation.</w:t>
      </w:r>
    </w:p>
    <w:p w14:paraId="56ED4C48" w14:textId="68944576" w:rsidR="00A3253B" w:rsidRPr="004620F0" w:rsidRDefault="00A3253B" w:rsidP="005B21F9">
      <w:pPr>
        <w:jc w:val="both"/>
        <w:rPr>
          <w:rFonts w:asciiTheme="majorBidi" w:hAnsiTheme="majorBidi" w:cstheme="majorBidi"/>
          <w:sz w:val="24"/>
          <w:szCs w:val="24"/>
        </w:rPr>
      </w:pPr>
    </w:p>
    <w:p w14:paraId="1B39C1DF" w14:textId="305A15C7" w:rsidR="00A3253B" w:rsidRPr="004620F0" w:rsidRDefault="00A3253B" w:rsidP="005B21F9">
      <w:pPr>
        <w:jc w:val="both"/>
        <w:rPr>
          <w:rFonts w:asciiTheme="majorBidi" w:hAnsiTheme="majorBidi" w:cstheme="majorBidi"/>
          <w:b/>
          <w:bCs/>
          <w:sz w:val="24"/>
          <w:szCs w:val="24"/>
        </w:rPr>
      </w:pPr>
      <w:r w:rsidRPr="004620F0">
        <w:rPr>
          <w:rFonts w:asciiTheme="majorBidi" w:hAnsiTheme="majorBidi" w:cstheme="majorBidi"/>
          <w:b/>
          <w:bCs/>
          <w:sz w:val="24"/>
          <w:szCs w:val="24"/>
        </w:rPr>
        <w:t>5.3 conclusion</w:t>
      </w:r>
    </w:p>
    <w:p w14:paraId="3A2ACC7B" w14:textId="0B024F3C" w:rsidR="004A4BC5" w:rsidRPr="004620F0" w:rsidRDefault="004A4BC5" w:rsidP="005B21F9">
      <w:pPr>
        <w:jc w:val="both"/>
        <w:rPr>
          <w:rFonts w:asciiTheme="majorBidi" w:hAnsiTheme="majorBidi" w:cstheme="majorBidi"/>
          <w:sz w:val="24"/>
          <w:szCs w:val="24"/>
        </w:rPr>
      </w:pPr>
      <w:r w:rsidRPr="004620F0">
        <w:rPr>
          <w:rFonts w:asciiTheme="majorBidi" w:hAnsiTheme="majorBidi" w:cstheme="majorBidi"/>
          <w:sz w:val="24"/>
          <w:szCs w:val="24"/>
        </w:rPr>
        <w:t>On stage of attention, the study concluded that using recognition in agency enables to boom facts dissemination for implementation of generation. The end decided that powerful attention allows in rationalization of perceptions on the technology in employer to a</w:t>
      </w:r>
      <w:r w:rsidR="00A3253B" w:rsidRPr="004620F0">
        <w:rPr>
          <w:rFonts w:asciiTheme="majorBidi" w:hAnsiTheme="majorBidi" w:cstheme="majorBidi"/>
          <w:sz w:val="24"/>
          <w:szCs w:val="24"/>
        </w:rPr>
        <w:t>n</w:t>
      </w:r>
      <w:r w:rsidRPr="004620F0">
        <w:rPr>
          <w:rFonts w:asciiTheme="majorBidi" w:hAnsiTheme="majorBidi" w:cstheme="majorBidi"/>
          <w:sz w:val="24"/>
          <w:szCs w:val="24"/>
        </w:rPr>
        <w:t xml:space="preserve"> exceptional volume.</w:t>
      </w:r>
    </w:p>
    <w:p w14:paraId="4F35DF6E" w14:textId="72A65F66" w:rsidR="004A4BC5" w:rsidRPr="004620F0" w:rsidRDefault="004A4BC5" w:rsidP="005B21F9">
      <w:pPr>
        <w:jc w:val="both"/>
        <w:rPr>
          <w:rFonts w:asciiTheme="majorBidi" w:hAnsiTheme="majorBidi" w:cstheme="majorBidi"/>
          <w:sz w:val="24"/>
          <w:szCs w:val="24"/>
        </w:rPr>
      </w:pPr>
      <w:r w:rsidRPr="004620F0">
        <w:rPr>
          <w:rFonts w:asciiTheme="majorBidi" w:hAnsiTheme="majorBidi" w:cstheme="majorBidi"/>
          <w:sz w:val="24"/>
          <w:szCs w:val="24"/>
        </w:rPr>
        <w:t xml:space="preserve">On client agree with, the realization become that safety allows in reducing </w:t>
      </w:r>
      <w:r w:rsidR="00000A9E" w:rsidRPr="004620F0">
        <w:rPr>
          <w:rFonts w:asciiTheme="majorBidi" w:hAnsiTheme="majorBidi" w:cstheme="majorBidi"/>
          <w:sz w:val="24"/>
          <w:szCs w:val="24"/>
        </w:rPr>
        <w:t xml:space="preserve">worry for </w:t>
      </w:r>
      <w:r w:rsidRPr="004620F0">
        <w:rPr>
          <w:rFonts w:asciiTheme="majorBidi" w:hAnsiTheme="majorBidi" w:cstheme="majorBidi"/>
          <w:sz w:val="24"/>
          <w:szCs w:val="24"/>
        </w:rPr>
        <w:t xml:space="preserve">powerful implementation of generation. It </w:t>
      </w:r>
      <w:r w:rsidR="00000A9E" w:rsidRPr="004620F0">
        <w:rPr>
          <w:rFonts w:asciiTheme="majorBidi" w:hAnsiTheme="majorBidi" w:cstheme="majorBidi"/>
          <w:sz w:val="24"/>
          <w:szCs w:val="24"/>
        </w:rPr>
        <w:t>was also concluded that purchaser consider facilities in increasing carrier fine to a</w:t>
      </w:r>
      <w:r w:rsidR="00A3253B" w:rsidRPr="004620F0">
        <w:rPr>
          <w:rFonts w:asciiTheme="majorBidi" w:hAnsiTheme="majorBidi" w:cstheme="majorBidi"/>
          <w:sz w:val="24"/>
          <w:szCs w:val="24"/>
        </w:rPr>
        <w:t>n</w:t>
      </w:r>
      <w:r w:rsidR="00000A9E" w:rsidRPr="004620F0">
        <w:rPr>
          <w:rFonts w:asciiTheme="majorBidi" w:hAnsiTheme="majorBidi" w:cstheme="majorBidi"/>
          <w:sz w:val="24"/>
          <w:szCs w:val="24"/>
        </w:rPr>
        <w:t xml:space="preserve"> extremely good volume.</w:t>
      </w:r>
    </w:p>
    <w:p w14:paraId="75FA203F" w14:textId="1CCB6015" w:rsidR="00000A9E" w:rsidRPr="004620F0" w:rsidRDefault="00000A9E" w:rsidP="005B21F9">
      <w:pPr>
        <w:jc w:val="both"/>
        <w:rPr>
          <w:rFonts w:asciiTheme="majorBidi" w:hAnsiTheme="majorBidi" w:cstheme="majorBidi"/>
          <w:sz w:val="24"/>
          <w:szCs w:val="24"/>
        </w:rPr>
      </w:pPr>
      <w:r w:rsidRPr="004620F0">
        <w:rPr>
          <w:rFonts w:asciiTheme="majorBidi" w:hAnsiTheme="majorBidi" w:cstheme="majorBidi"/>
          <w:sz w:val="24"/>
          <w:szCs w:val="24"/>
        </w:rPr>
        <w:t>On perceived usefulness, the take a look at noted that perceived usefulness adds competitive gain to the implementation of generation. Also the conclusion was that perceived usefulness ends in inns alternative alternatives. On perceived ease of use, the realization mentioned that perceived ease of use permits extra convenience. The conclusion additionally stated the understand ease of use determines the navigation to a wonderful quantity.</w:t>
      </w:r>
    </w:p>
    <w:p w14:paraId="2536685F" w14:textId="77777777" w:rsidR="00A3253B" w:rsidRPr="004620F0" w:rsidRDefault="00A3253B" w:rsidP="005B21F9">
      <w:pPr>
        <w:jc w:val="both"/>
        <w:rPr>
          <w:rFonts w:asciiTheme="majorBidi" w:hAnsiTheme="majorBidi" w:cstheme="majorBidi"/>
          <w:b/>
          <w:bCs/>
          <w:sz w:val="24"/>
          <w:szCs w:val="24"/>
        </w:rPr>
      </w:pPr>
      <w:r w:rsidRPr="004620F0">
        <w:rPr>
          <w:rFonts w:asciiTheme="majorBidi" w:hAnsiTheme="majorBidi" w:cstheme="majorBidi"/>
          <w:b/>
          <w:bCs/>
          <w:sz w:val="24"/>
          <w:szCs w:val="24"/>
        </w:rPr>
        <w:t xml:space="preserve">5.4 suggestions for further study </w:t>
      </w:r>
    </w:p>
    <w:p w14:paraId="4131D188" w14:textId="6F1FCA4D" w:rsidR="00000A9E" w:rsidRPr="004620F0" w:rsidRDefault="00000A9E" w:rsidP="005B21F9">
      <w:pPr>
        <w:jc w:val="both"/>
        <w:rPr>
          <w:rFonts w:asciiTheme="majorBidi" w:hAnsiTheme="majorBidi" w:cstheme="majorBidi"/>
          <w:sz w:val="24"/>
          <w:szCs w:val="24"/>
        </w:rPr>
      </w:pPr>
      <w:r w:rsidRPr="004620F0">
        <w:rPr>
          <w:rFonts w:asciiTheme="majorBidi" w:hAnsiTheme="majorBidi" w:cstheme="majorBidi"/>
          <w:sz w:val="24"/>
          <w:szCs w:val="24"/>
        </w:rPr>
        <w:t xml:space="preserve">The cutting-edge observe changed into executed </w:t>
      </w:r>
      <w:r w:rsidR="00A3253B" w:rsidRPr="004620F0">
        <w:rPr>
          <w:rFonts w:asciiTheme="majorBidi" w:hAnsiTheme="majorBidi" w:cstheme="majorBidi"/>
          <w:sz w:val="24"/>
          <w:szCs w:val="24"/>
        </w:rPr>
        <w:t>from one of the five starer hotel,</w:t>
      </w:r>
      <w:r w:rsidRPr="004620F0">
        <w:rPr>
          <w:rFonts w:asciiTheme="majorBidi" w:hAnsiTheme="majorBidi" w:cstheme="majorBidi"/>
          <w:sz w:val="24"/>
          <w:szCs w:val="24"/>
        </w:rPr>
        <w:t xml:space="preserve"> serena Hotel, Nairobi comparable </w:t>
      </w:r>
      <w:r w:rsidR="00A3253B" w:rsidRPr="004620F0">
        <w:rPr>
          <w:rFonts w:asciiTheme="majorBidi" w:hAnsiTheme="majorBidi" w:cstheme="majorBidi"/>
          <w:sz w:val="24"/>
          <w:szCs w:val="24"/>
        </w:rPr>
        <w:t>research</w:t>
      </w:r>
      <w:r w:rsidRPr="004620F0">
        <w:rPr>
          <w:rFonts w:asciiTheme="majorBidi" w:hAnsiTheme="majorBidi" w:cstheme="majorBidi"/>
          <w:sz w:val="24"/>
          <w:szCs w:val="24"/>
        </w:rPr>
        <w:t xml:space="preserve"> be performed in the Hilton hotel while keeping </w:t>
      </w:r>
      <w:r w:rsidR="00125820" w:rsidRPr="004620F0">
        <w:rPr>
          <w:rFonts w:asciiTheme="majorBidi" w:hAnsiTheme="majorBidi" w:cstheme="majorBidi"/>
          <w:sz w:val="24"/>
          <w:szCs w:val="24"/>
        </w:rPr>
        <w:t xml:space="preserve">equal variables. Equally advent of a moderating variable may be considered in future research. The moderating variable can be on management and management style. Further studies can also don’t forget comparing hazard control strategies at the monetary performance of tourism and </w:t>
      </w:r>
      <w:r w:rsidR="00A3253B" w:rsidRPr="004620F0">
        <w:rPr>
          <w:rFonts w:asciiTheme="majorBidi" w:hAnsiTheme="majorBidi" w:cstheme="majorBidi"/>
          <w:sz w:val="24"/>
          <w:szCs w:val="24"/>
        </w:rPr>
        <w:t>hotel</w:t>
      </w:r>
      <w:r w:rsidR="00125820" w:rsidRPr="004620F0">
        <w:rPr>
          <w:rFonts w:asciiTheme="majorBidi" w:hAnsiTheme="majorBidi" w:cstheme="majorBidi"/>
          <w:sz w:val="24"/>
          <w:szCs w:val="24"/>
        </w:rPr>
        <w:t xml:space="preserve"> management sector.</w:t>
      </w:r>
    </w:p>
    <w:p w14:paraId="539FAB1E" w14:textId="77777777" w:rsidR="004A4BC5" w:rsidRPr="004620F0" w:rsidRDefault="004A4BC5" w:rsidP="005B21F9">
      <w:pPr>
        <w:jc w:val="both"/>
        <w:rPr>
          <w:rFonts w:asciiTheme="majorBidi" w:hAnsiTheme="majorBidi" w:cstheme="majorBidi"/>
          <w:sz w:val="24"/>
          <w:szCs w:val="24"/>
        </w:rPr>
      </w:pPr>
    </w:p>
    <w:p w14:paraId="405D8870" w14:textId="77777777" w:rsidR="00325EB7" w:rsidRPr="004620F0" w:rsidRDefault="00325EB7" w:rsidP="005B21F9">
      <w:pPr>
        <w:jc w:val="both"/>
        <w:rPr>
          <w:rFonts w:asciiTheme="majorBidi" w:hAnsiTheme="majorBidi" w:cstheme="majorBidi"/>
          <w:sz w:val="24"/>
          <w:szCs w:val="24"/>
        </w:rPr>
      </w:pPr>
    </w:p>
    <w:p w14:paraId="3D7ADA97" w14:textId="77777777" w:rsidR="00A2424D" w:rsidRPr="004620F0" w:rsidRDefault="00A2424D" w:rsidP="005B21F9">
      <w:pPr>
        <w:jc w:val="both"/>
        <w:rPr>
          <w:rFonts w:asciiTheme="majorBidi" w:hAnsiTheme="majorBidi" w:cstheme="majorBidi"/>
          <w:sz w:val="24"/>
          <w:szCs w:val="24"/>
        </w:rPr>
      </w:pPr>
    </w:p>
    <w:p w14:paraId="78A2D9A7" w14:textId="77777777" w:rsidR="007D1290" w:rsidRPr="004620F0" w:rsidRDefault="007D1290" w:rsidP="005B21F9">
      <w:pPr>
        <w:jc w:val="both"/>
        <w:rPr>
          <w:rFonts w:asciiTheme="majorBidi" w:hAnsiTheme="majorBidi" w:cstheme="majorBidi"/>
          <w:sz w:val="24"/>
          <w:szCs w:val="24"/>
        </w:rPr>
      </w:pPr>
    </w:p>
    <w:p w14:paraId="5D70F7F7" w14:textId="77777777" w:rsidR="00DF5F98" w:rsidRPr="004620F0" w:rsidRDefault="00DF5F98" w:rsidP="005B21F9">
      <w:pPr>
        <w:jc w:val="both"/>
        <w:rPr>
          <w:rFonts w:asciiTheme="majorBidi" w:hAnsiTheme="majorBidi" w:cstheme="majorBidi"/>
          <w:sz w:val="24"/>
          <w:szCs w:val="24"/>
        </w:rPr>
      </w:pPr>
    </w:p>
    <w:p w14:paraId="6FFB5DE8" w14:textId="77777777" w:rsidR="00DF5F98" w:rsidRPr="004620F0" w:rsidRDefault="00DF5F98" w:rsidP="005B21F9">
      <w:pPr>
        <w:jc w:val="both"/>
        <w:rPr>
          <w:rFonts w:asciiTheme="majorBidi" w:hAnsiTheme="majorBidi" w:cstheme="majorBidi"/>
          <w:sz w:val="24"/>
          <w:szCs w:val="24"/>
        </w:rPr>
      </w:pPr>
    </w:p>
    <w:p w14:paraId="36B18EB4" w14:textId="68F62841" w:rsidR="00447F26" w:rsidRPr="004620F0" w:rsidRDefault="00447F26" w:rsidP="00447F26">
      <w:pPr>
        <w:jc w:val="center"/>
        <w:rPr>
          <w:rFonts w:asciiTheme="majorBidi" w:hAnsiTheme="majorBidi" w:cstheme="majorBidi"/>
          <w:b/>
          <w:bCs/>
          <w:sz w:val="24"/>
          <w:szCs w:val="24"/>
        </w:rPr>
      </w:pPr>
      <w:r w:rsidRPr="004620F0">
        <w:rPr>
          <w:rFonts w:asciiTheme="majorBidi" w:hAnsiTheme="majorBidi" w:cstheme="majorBidi"/>
          <w:b/>
          <w:bCs/>
          <w:sz w:val="24"/>
          <w:szCs w:val="24"/>
        </w:rPr>
        <w:t>APPENDIX 1</w:t>
      </w:r>
    </w:p>
    <w:p w14:paraId="46733555" w14:textId="5827D335" w:rsidR="00447F26" w:rsidRPr="004620F0" w:rsidRDefault="00447F26" w:rsidP="00447F26">
      <w:pPr>
        <w:jc w:val="center"/>
        <w:rPr>
          <w:rFonts w:asciiTheme="majorBidi" w:hAnsiTheme="majorBidi" w:cstheme="majorBidi"/>
          <w:b/>
          <w:bCs/>
          <w:sz w:val="24"/>
          <w:szCs w:val="24"/>
        </w:rPr>
      </w:pPr>
      <w:r w:rsidRPr="004620F0">
        <w:rPr>
          <w:rFonts w:asciiTheme="majorBidi" w:hAnsiTheme="majorBidi" w:cstheme="majorBidi"/>
          <w:b/>
          <w:bCs/>
          <w:sz w:val="24"/>
          <w:szCs w:val="24"/>
        </w:rPr>
        <w:t>WORK PLAN</w:t>
      </w:r>
    </w:p>
    <w:p w14:paraId="0ADE7BC3" w14:textId="143EA3B6" w:rsidR="00447F26" w:rsidRPr="004620F0" w:rsidRDefault="00447F26" w:rsidP="00447F26">
      <w:pPr>
        <w:jc w:val="center"/>
        <w:rPr>
          <w:rFonts w:asciiTheme="majorBidi" w:hAnsiTheme="majorBidi" w:cstheme="majorBidi"/>
          <w:b/>
          <w:bCs/>
          <w:sz w:val="24"/>
          <w:szCs w:val="24"/>
        </w:rPr>
      </w:pPr>
    </w:p>
    <w:p w14:paraId="421B359D" w14:textId="28E4A03A" w:rsidR="00447F26" w:rsidRPr="004620F0" w:rsidRDefault="00447F26" w:rsidP="00447F26">
      <w:pPr>
        <w:jc w:val="center"/>
        <w:rPr>
          <w:rFonts w:asciiTheme="majorBidi" w:hAnsiTheme="majorBidi" w:cstheme="majorBidi"/>
          <w:b/>
          <w:bCs/>
          <w:sz w:val="24"/>
          <w:szCs w:val="24"/>
        </w:rPr>
      </w:pPr>
    </w:p>
    <w:tbl>
      <w:tblPr>
        <w:tblStyle w:val="TableGrid"/>
        <w:tblW w:w="0" w:type="auto"/>
        <w:tblLook w:val="04A0" w:firstRow="1" w:lastRow="0" w:firstColumn="1" w:lastColumn="0" w:noHBand="0" w:noVBand="1"/>
      </w:tblPr>
      <w:tblGrid>
        <w:gridCol w:w="1446"/>
        <w:gridCol w:w="1186"/>
        <w:gridCol w:w="340"/>
        <w:gridCol w:w="992"/>
        <w:gridCol w:w="1186"/>
        <w:gridCol w:w="840"/>
        <w:gridCol w:w="384"/>
        <w:gridCol w:w="1296"/>
        <w:gridCol w:w="405"/>
        <w:gridCol w:w="1275"/>
      </w:tblGrid>
      <w:tr w:rsidR="00447F26" w:rsidRPr="004620F0" w14:paraId="4ABDD5A8" w14:textId="77777777" w:rsidTr="0098082D">
        <w:tc>
          <w:tcPr>
            <w:tcW w:w="1446" w:type="dxa"/>
          </w:tcPr>
          <w:p w14:paraId="4689FD72" w14:textId="0BCFC565" w:rsidR="00447F26" w:rsidRPr="004620F0" w:rsidRDefault="00447F26" w:rsidP="00447F26">
            <w:pPr>
              <w:rPr>
                <w:rFonts w:asciiTheme="majorBidi" w:hAnsiTheme="majorBidi" w:cstheme="majorBidi"/>
                <w:sz w:val="24"/>
                <w:szCs w:val="24"/>
              </w:rPr>
            </w:pPr>
            <w:r w:rsidRPr="004620F0">
              <w:rPr>
                <w:rFonts w:asciiTheme="majorBidi" w:hAnsiTheme="majorBidi" w:cstheme="majorBidi"/>
                <w:sz w:val="24"/>
                <w:szCs w:val="24"/>
              </w:rPr>
              <w:t>ACTIVITY</w:t>
            </w:r>
          </w:p>
        </w:tc>
        <w:tc>
          <w:tcPr>
            <w:tcW w:w="1186" w:type="dxa"/>
          </w:tcPr>
          <w:p w14:paraId="36CCE31E" w14:textId="5A61975A" w:rsidR="00447F26" w:rsidRPr="004620F0" w:rsidRDefault="00447F26" w:rsidP="00447F26">
            <w:pPr>
              <w:rPr>
                <w:rFonts w:asciiTheme="majorBidi" w:hAnsiTheme="majorBidi" w:cstheme="majorBidi"/>
                <w:sz w:val="24"/>
                <w:szCs w:val="24"/>
              </w:rPr>
            </w:pPr>
            <w:r w:rsidRPr="004620F0">
              <w:rPr>
                <w:rFonts w:asciiTheme="majorBidi" w:hAnsiTheme="majorBidi" w:cstheme="majorBidi"/>
                <w:sz w:val="24"/>
                <w:szCs w:val="24"/>
              </w:rPr>
              <w:t>February 2020</w:t>
            </w:r>
          </w:p>
        </w:tc>
        <w:tc>
          <w:tcPr>
            <w:tcW w:w="340" w:type="dxa"/>
          </w:tcPr>
          <w:p w14:paraId="6D31D488" w14:textId="0ADB299E" w:rsidR="00447F26" w:rsidRPr="004620F0" w:rsidRDefault="00447F26" w:rsidP="00447F26">
            <w:pPr>
              <w:rPr>
                <w:rFonts w:asciiTheme="majorBidi" w:hAnsiTheme="majorBidi" w:cstheme="majorBidi"/>
                <w:sz w:val="24"/>
                <w:szCs w:val="24"/>
              </w:rPr>
            </w:pPr>
            <w:r w:rsidRPr="004620F0">
              <w:rPr>
                <w:rFonts w:asciiTheme="majorBidi" w:hAnsiTheme="majorBidi" w:cstheme="majorBidi"/>
                <w:sz w:val="24"/>
                <w:szCs w:val="24"/>
              </w:rPr>
              <w:t>-</w:t>
            </w:r>
          </w:p>
        </w:tc>
        <w:tc>
          <w:tcPr>
            <w:tcW w:w="992" w:type="dxa"/>
          </w:tcPr>
          <w:p w14:paraId="2BB34F0F" w14:textId="1C49A679" w:rsidR="00447F26" w:rsidRPr="004620F0" w:rsidRDefault="0098082D" w:rsidP="00447F26">
            <w:pPr>
              <w:rPr>
                <w:rFonts w:asciiTheme="majorBidi" w:hAnsiTheme="majorBidi" w:cstheme="majorBidi"/>
                <w:sz w:val="24"/>
                <w:szCs w:val="24"/>
              </w:rPr>
            </w:pPr>
            <w:r w:rsidRPr="004620F0">
              <w:rPr>
                <w:rFonts w:asciiTheme="majorBidi" w:hAnsiTheme="majorBidi" w:cstheme="majorBidi"/>
                <w:sz w:val="24"/>
                <w:szCs w:val="24"/>
              </w:rPr>
              <w:t>March</w:t>
            </w:r>
            <w:r w:rsidR="00447F26" w:rsidRPr="004620F0">
              <w:rPr>
                <w:rFonts w:asciiTheme="majorBidi" w:hAnsiTheme="majorBidi" w:cstheme="majorBidi"/>
                <w:sz w:val="24"/>
                <w:szCs w:val="24"/>
              </w:rPr>
              <w:t xml:space="preserve"> 20</w:t>
            </w:r>
            <w:r w:rsidRPr="004620F0">
              <w:rPr>
                <w:rFonts w:asciiTheme="majorBidi" w:hAnsiTheme="majorBidi" w:cstheme="majorBidi"/>
                <w:sz w:val="24"/>
                <w:szCs w:val="24"/>
              </w:rPr>
              <w:t>20</w:t>
            </w:r>
          </w:p>
        </w:tc>
        <w:tc>
          <w:tcPr>
            <w:tcW w:w="1186" w:type="dxa"/>
          </w:tcPr>
          <w:p w14:paraId="18ECAA6C" w14:textId="351569D1" w:rsidR="00447F26" w:rsidRPr="004620F0" w:rsidRDefault="0098082D" w:rsidP="00447F26">
            <w:pPr>
              <w:rPr>
                <w:rFonts w:asciiTheme="majorBidi" w:hAnsiTheme="majorBidi" w:cstheme="majorBidi"/>
                <w:sz w:val="24"/>
                <w:szCs w:val="24"/>
              </w:rPr>
            </w:pPr>
            <w:r w:rsidRPr="004620F0">
              <w:rPr>
                <w:rFonts w:asciiTheme="majorBidi" w:hAnsiTheme="majorBidi" w:cstheme="majorBidi"/>
                <w:sz w:val="24"/>
                <w:szCs w:val="24"/>
              </w:rPr>
              <w:t>April 2020</w:t>
            </w:r>
          </w:p>
        </w:tc>
        <w:tc>
          <w:tcPr>
            <w:tcW w:w="840" w:type="dxa"/>
          </w:tcPr>
          <w:p w14:paraId="235B3574" w14:textId="1212C45F" w:rsidR="00447F26" w:rsidRPr="004620F0" w:rsidRDefault="0098082D" w:rsidP="00447F26">
            <w:pPr>
              <w:rPr>
                <w:rFonts w:asciiTheme="majorBidi" w:hAnsiTheme="majorBidi" w:cstheme="majorBidi"/>
                <w:sz w:val="24"/>
                <w:szCs w:val="24"/>
              </w:rPr>
            </w:pPr>
            <w:r w:rsidRPr="004620F0">
              <w:rPr>
                <w:rFonts w:asciiTheme="majorBidi" w:hAnsiTheme="majorBidi" w:cstheme="majorBidi"/>
                <w:sz w:val="24"/>
                <w:szCs w:val="24"/>
              </w:rPr>
              <w:t>May</w:t>
            </w:r>
          </w:p>
          <w:p w14:paraId="4A52BF02" w14:textId="7F0A689C" w:rsidR="0098082D" w:rsidRPr="004620F0" w:rsidRDefault="0098082D" w:rsidP="00447F26">
            <w:pPr>
              <w:rPr>
                <w:rFonts w:asciiTheme="majorBidi" w:hAnsiTheme="majorBidi" w:cstheme="majorBidi"/>
                <w:sz w:val="24"/>
                <w:szCs w:val="24"/>
              </w:rPr>
            </w:pPr>
            <w:r w:rsidRPr="004620F0">
              <w:rPr>
                <w:rFonts w:asciiTheme="majorBidi" w:hAnsiTheme="majorBidi" w:cstheme="majorBidi"/>
                <w:sz w:val="24"/>
                <w:szCs w:val="24"/>
              </w:rPr>
              <w:t>2020</w:t>
            </w:r>
          </w:p>
        </w:tc>
        <w:tc>
          <w:tcPr>
            <w:tcW w:w="384" w:type="dxa"/>
          </w:tcPr>
          <w:p w14:paraId="63769E65" w14:textId="3253C36F" w:rsidR="00447F26" w:rsidRPr="004620F0" w:rsidRDefault="0098082D" w:rsidP="00447F26">
            <w:pPr>
              <w:rPr>
                <w:rFonts w:asciiTheme="majorBidi" w:hAnsiTheme="majorBidi" w:cstheme="majorBidi"/>
                <w:sz w:val="24"/>
                <w:szCs w:val="24"/>
              </w:rPr>
            </w:pPr>
            <w:r w:rsidRPr="004620F0">
              <w:rPr>
                <w:rFonts w:asciiTheme="majorBidi" w:hAnsiTheme="majorBidi" w:cstheme="majorBidi"/>
                <w:sz w:val="24"/>
                <w:szCs w:val="24"/>
              </w:rPr>
              <w:t>-</w:t>
            </w:r>
          </w:p>
        </w:tc>
        <w:tc>
          <w:tcPr>
            <w:tcW w:w="1296" w:type="dxa"/>
          </w:tcPr>
          <w:p w14:paraId="58A76D65" w14:textId="0BB2C0D8" w:rsidR="00447F26" w:rsidRPr="004620F0" w:rsidRDefault="0098082D" w:rsidP="00447F26">
            <w:pPr>
              <w:rPr>
                <w:rFonts w:asciiTheme="majorBidi" w:hAnsiTheme="majorBidi" w:cstheme="majorBidi"/>
                <w:sz w:val="24"/>
                <w:szCs w:val="24"/>
              </w:rPr>
            </w:pPr>
            <w:r w:rsidRPr="004620F0">
              <w:rPr>
                <w:rFonts w:asciiTheme="majorBidi" w:hAnsiTheme="majorBidi" w:cstheme="majorBidi"/>
                <w:sz w:val="24"/>
                <w:szCs w:val="24"/>
              </w:rPr>
              <w:t>July 2020</w:t>
            </w:r>
          </w:p>
        </w:tc>
        <w:tc>
          <w:tcPr>
            <w:tcW w:w="405" w:type="dxa"/>
          </w:tcPr>
          <w:p w14:paraId="2A1C9A54" w14:textId="639CE6FF" w:rsidR="00447F26" w:rsidRPr="004620F0" w:rsidRDefault="0098082D" w:rsidP="00447F26">
            <w:pPr>
              <w:rPr>
                <w:rFonts w:asciiTheme="majorBidi" w:hAnsiTheme="majorBidi" w:cstheme="majorBidi"/>
                <w:sz w:val="24"/>
                <w:szCs w:val="24"/>
              </w:rPr>
            </w:pPr>
            <w:r w:rsidRPr="004620F0">
              <w:rPr>
                <w:rFonts w:asciiTheme="majorBidi" w:hAnsiTheme="majorBidi" w:cstheme="majorBidi"/>
                <w:sz w:val="24"/>
                <w:szCs w:val="24"/>
              </w:rPr>
              <w:t>-</w:t>
            </w:r>
          </w:p>
        </w:tc>
        <w:tc>
          <w:tcPr>
            <w:tcW w:w="1275" w:type="dxa"/>
            <w:shd w:val="clear" w:color="auto" w:fill="auto"/>
          </w:tcPr>
          <w:p w14:paraId="26594BCE" w14:textId="08EE05C6" w:rsidR="00447F26" w:rsidRPr="004620F0" w:rsidRDefault="0098082D" w:rsidP="00447F26">
            <w:pPr>
              <w:rPr>
                <w:rFonts w:asciiTheme="majorBidi" w:hAnsiTheme="majorBidi" w:cstheme="majorBidi"/>
                <w:sz w:val="24"/>
                <w:szCs w:val="24"/>
              </w:rPr>
            </w:pPr>
            <w:r w:rsidRPr="004620F0">
              <w:rPr>
                <w:rFonts w:asciiTheme="majorBidi" w:hAnsiTheme="majorBidi" w:cstheme="majorBidi"/>
                <w:sz w:val="24"/>
                <w:szCs w:val="24"/>
              </w:rPr>
              <w:t>December 2020</w:t>
            </w:r>
          </w:p>
        </w:tc>
      </w:tr>
      <w:tr w:rsidR="00447F26" w:rsidRPr="004620F0" w14:paraId="128DD61E" w14:textId="77777777" w:rsidTr="0098082D">
        <w:tc>
          <w:tcPr>
            <w:tcW w:w="1446" w:type="dxa"/>
          </w:tcPr>
          <w:p w14:paraId="6FBA743B" w14:textId="3ADF8C94" w:rsidR="00447F26" w:rsidRPr="004620F0" w:rsidRDefault="00447F26" w:rsidP="00447F26">
            <w:pPr>
              <w:rPr>
                <w:rFonts w:asciiTheme="majorBidi" w:hAnsiTheme="majorBidi" w:cstheme="majorBidi"/>
                <w:sz w:val="24"/>
                <w:szCs w:val="24"/>
              </w:rPr>
            </w:pPr>
            <w:r w:rsidRPr="004620F0">
              <w:rPr>
                <w:rFonts w:asciiTheme="majorBidi" w:hAnsiTheme="majorBidi" w:cstheme="majorBidi"/>
                <w:sz w:val="24"/>
                <w:szCs w:val="24"/>
              </w:rPr>
              <w:t>Proposal writing</w:t>
            </w:r>
          </w:p>
        </w:tc>
        <w:tc>
          <w:tcPr>
            <w:tcW w:w="1186" w:type="dxa"/>
            <w:shd w:val="clear" w:color="auto" w:fill="000000" w:themeFill="text1"/>
          </w:tcPr>
          <w:p w14:paraId="5F09F258" w14:textId="77777777" w:rsidR="00447F26" w:rsidRPr="004620F0" w:rsidRDefault="00447F26" w:rsidP="00447F26">
            <w:pPr>
              <w:rPr>
                <w:rFonts w:asciiTheme="majorBidi" w:hAnsiTheme="majorBidi" w:cstheme="majorBidi"/>
                <w:sz w:val="24"/>
                <w:szCs w:val="24"/>
              </w:rPr>
            </w:pPr>
          </w:p>
        </w:tc>
        <w:tc>
          <w:tcPr>
            <w:tcW w:w="340" w:type="dxa"/>
            <w:shd w:val="clear" w:color="auto" w:fill="000000" w:themeFill="text1"/>
          </w:tcPr>
          <w:p w14:paraId="1BA2FE00" w14:textId="77777777" w:rsidR="00447F26" w:rsidRPr="004620F0" w:rsidRDefault="00447F26" w:rsidP="00447F26">
            <w:pPr>
              <w:rPr>
                <w:rFonts w:asciiTheme="majorBidi" w:hAnsiTheme="majorBidi" w:cstheme="majorBidi"/>
                <w:sz w:val="24"/>
                <w:szCs w:val="24"/>
              </w:rPr>
            </w:pPr>
          </w:p>
        </w:tc>
        <w:tc>
          <w:tcPr>
            <w:tcW w:w="992" w:type="dxa"/>
            <w:shd w:val="clear" w:color="auto" w:fill="000000" w:themeFill="text1"/>
          </w:tcPr>
          <w:p w14:paraId="56F70C48" w14:textId="77777777" w:rsidR="00447F26" w:rsidRPr="004620F0" w:rsidRDefault="00447F26" w:rsidP="00447F26">
            <w:pPr>
              <w:rPr>
                <w:rFonts w:asciiTheme="majorBidi" w:hAnsiTheme="majorBidi" w:cstheme="majorBidi"/>
                <w:sz w:val="24"/>
                <w:szCs w:val="24"/>
              </w:rPr>
            </w:pPr>
          </w:p>
        </w:tc>
        <w:tc>
          <w:tcPr>
            <w:tcW w:w="1186" w:type="dxa"/>
            <w:shd w:val="clear" w:color="auto" w:fill="000000" w:themeFill="text1"/>
          </w:tcPr>
          <w:p w14:paraId="5E9F0E88" w14:textId="77777777" w:rsidR="00447F26" w:rsidRPr="004620F0" w:rsidRDefault="00447F26" w:rsidP="00447F26">
            <w:pPr>
              <w:rPr>
                <w:rFonts w:asciiTheme="majorBidi" w:hAnsiTheme="majorBidi" w:cstheme="majorBidi"/>
                <w:sz w:val="24"/>
                <w:szCs w:val="24"/>
              </w:rPr>
            </w:pPr>
          </w:p>
        </w:tc>
        <w:tc>
          <w:tcPr>
            <w:tcW w:w="840" w:type="dxa"/>
          </w:tcPr>
          <w:p w14:paraId="16FD5239" w14:textId="77777777" w:rsidR="00447F26" w:rsidRPr="004620F0" w:rsidRDefault="00447F26" w:rsidP="00447F26">
            <w:pPr>
              <w:rPr>
                <w:rFonts w:asciiTheme="majorBidi" w:hAnsiTheme="majorBidi" w:cstheme="majorBidi"/>
                <w:sz w:val="24"/>
                <w:szCs w:val="24"/>
              </w:rPr>
            </w:pPr>
          </w:p>
        </w:tc>
        <w:tc>
          <w:tcPr>
            <w:tcW w:w="384" w:type="dxa"/>
          </w:tcPr>
          <w:p w14:paraId="0F480DE1" w14:textId="77777777" w:rsidR="00447F26" w:rsidRPr="004620F0" w:rsidRDefault="00447F26" w:rsidP="00447F26">
            <w:pPr>
              <w:rPr>
                <w:rFonts w:asciiTheme="majorBidi" w:hAnsiTheme="majorBidi" w:cstheme="majorBidi"/>
                <w:sz w:val="24"/>
                <w:szCs w:val="24"/>
              </w:rPr>
            </w:pPr>
          </w:p>
        </w:tc>
        <w:tc>
          <w:tcPr>
            <w:tcW w:w="1296" w:type="dxa"/>
          </w:tcPr>
          <w:p w14:paraId="5A493AEA" w14:textId="77777777" w:rsidR="00447F26" w:rsidRPr="004620F0" w:rsidRDefault="00447F26" w:rsidP="00447F26">
            <w:pPr>
              <w:rPr>
                <w:rFonts w:asciiTheme="majorBidi" w:hAnsiTheme="majorBidi" w:cstheme="majorBidi"/>
                <w:sz w:val="24"/>
                <w:szCs w:val="24"/>
              </w:rPr>
            </w:pPr>
          </w:p>
        </w:tc>
        <w:tc>
          <w:tcPr>
            <w:tcW w:w="405" w:type="dxa"/>
          </w:tcPr>
          <w:p w14:paraId="46661C77" w14:textId="77777777" w:rsidR="00447F26" w:rsidRPr="004620F0" w:rsidRDefault="00447F26" w:rsidP="00447F26">
            <w:pPr>
              <w:rPr>
                <w:rFonts w:asciiTheme="majorBidi" w:hAnsiTheme="majorBidi" w:cstheme="majorBidi"/>
                <w:sz w:val="24"/>
                <w:szCs w:val="24"/>
              </w:rPr>
            </w:pPr>
          </w:p>
        </w:tc>
        <w:tc>
          <w:tcPr>
            <w:tcW w:w="1275" w:type="dxa"/>
          </w:tcPr>
          <w:p w14:paraId="565EEBED" w14:textId="77777777" w:rsidR="00447F26" w:rsidRPr="004620F0" w:rsidRDefault="00447F26" w:rsidP="00447F26">
            <w:pPr>
              <w:rPr>
                <w:rFonts w:asciiTheme="majorBidi" w:hAnsiTheme="majorBidi" w:cstheme="majorBidi"/>
                <w:sz w:val="24"/>
                <w:szCs w:val="24"/>
              </w:rPr>
            </w:pPr>
          </w:p>
        </w:tc>
      </w:tr>
      <w:tr w:rsidR="00447F26" w:rsidRPr="004620F0" w14:paraId="2D60DAE4" w14:textId="77777777" w:rsidTr="0098082D">
        <w:tc>
          <w:tcPr>
            <w:tcW w:w="1446" w:type="dxa"/>
          </w:tcPr>
          <w:p w14:paraId="665BE967" w14:textId="75A77DF1" w:rsidR="00447F26" w:rsidRPr="004620F0" w:rsidRDefault="00447F26" w:rsidP="00447F26">
            <w:pPr>
              <w:rPr>
                <w:rFonts w:asciiTheme="majorBidi" w:hAnsiTheme="majorBidi" w:cstheme="majorBidi"/>
                <w:sz w:val="24"/>
                <w:szCs w:val="24"/>
              </w:rPr>
            </w:pPr>
            <w:r w:rsidRPr="004620F0">
              <w:rPr>
                <w:rFonts w:asciiTheme="majorBidi" w:hAnsiTheme="majorBidi" w:cstheme="majorBidi"/>
                <w:sz w:val="24"/>
                <w:szCs w:val="24"/>
              </w:rPr>
              <w:t>Submission of the proposal</w:t>
            </w:r>
          </w:p>
        </w:tc>
        <w:tc>
          <w:tcPr>
            <w:tcW w:w="1186" w:type="dxa"/>
          </w:tcPr>
          <w:p w14:paraId="6F161092" w14:textId="77777777" w:rsidR="00447F26" w:rsidRPr="004620F0" w:rsidRDefault="00447F26" w:rsidP="00447F26">
            <w:pPr>
              <w:rPr>
                <w:rFonts w:asciiTheme="majorBidi" w:hAnsiTheme="majorBidi" w:cstheme="majorBidi"/>
                <w:sz w:val="24"/>
                <w:szCs w:val="24"/>
              </w:rPr>
            </w:pPr>
          </w:p>
        </w:tc>
        <w:tc>
          <w:tcPr>
            <w:tcW w:w="340" w:type="dxa"/>
          </w:tcPr>
          <w:p w14:paraId="3C86B06B" w14:textId="77777777" w:rsidR="00447F26" w:rsidRPr="004620F0" w:rsidRDefault="00447F26" w:rsidP="00447F26">
            <w:pPr>
              <w:rPr>
                <w:rFonts w:asciiTheme="majorBidi" w:hAnsiTheme="majorBidi" w:cstheme="majorBidi"/>
                <w:sz w:val="24"/>
                <w:szCs w:val="24"/>
              </w:rPr>
            </w:pPr>
          </w:p>
        </w:tc>
        <w:tc>
          <w:tcPr>
            <w:tcW w:w="992" w:type="dxa"/>
          </w:tcPr>
          <w:p w14:paraId="162ACA9F" w14:textId="77777777" w:rsidR="00447F26" w:rsidRPr="004620F0" w:rsidRDefault="00447F26" w:rsidP="00447F26">
            <w:pPr>
              <w:rPr>
                <w:rFonts w:asciiTheme="majorBidi" w:hAnsiTheme="majorBidi" w:cstheme="majorBidi"/>
                <w:sz w:val="24"/>
                <w:szCs w:val="24"/>
              </w:rPr>
            </w:pPr>
          </w:p>
        </w:tc>
        <w:tc>
          <w:tcPr>
            <w:tcW w:w="1186" w:type="dxa"/>
          </w:tcPr>
          <w:p w14:paraId="02ABEFC3" w14:textId="77777777" w:rsidR="00447F26" w:rsidRPr="004620F0" w:rsidRDefault="00447F26" w:rsidP="00447F26">
            <w:pPr>
              <w:rPr>
                <w:rFonts w:asciiTheme="majorBidi" w:hAnsiTheme="majorBidi" w:cstheme="majorBidi"/>
                <w:sz w:val="24"/>
                <w:szCs w:val="24"/>
              </w:rPr>
            </w:pPr>
          </w:p>
        </w:tc>
        <w:tc>
          <w:tcPr>
            <w:tcW w:w="840" w:type="dxa"/>
            <w:shd w:val="clear" w:color="auto" w:fill="000000" w:themeFill="text1"/>
          </w:tcPr>
          <w:p w14:paraId="1919AF95" w14:textId="77777777" w:rsidR="00447F26" w:rsidRPr="004620F0" w:rsidRDefault="00447F26" w:rsidP="00447F26">
            <w:pPr>
              <w:rPr>
                <w:rFonts w:asciiTheme="majorBidi" w:hAnsiTheme="majorBidi" w:cstheme="majorBidi"/>
                <w:sz w:val="24"/>
                <w:szCs w:val="24"/>
              </w:rPr>
            </w:pPr>
          </w:p>
        </w:tc>
        <w:tc>
          <w:tcPr>
            <w:tcW w:w="384" w:type="dxa"/>
            <w:shd w:val="clear" w:color="auto" w:fill="000000" w:themeFill="text1"/>
          </w:tcPr>
          <w:p w14:paraId="0971B343" w14:textId="77777777" w:rsidR="00447F26" w:rsidRPr="004620F0" w:rsidRDefault="00447F26" w:rsidP="00447F26">
            <w:pPr>
              <w:rPr>
                <w:rFonts w:asciiTheme="majorBidi" w:hAnsiTheme="majorBidi" w:cstheme="majorBidi"/>
                <w:sz w:val="24"/>
                <w:szCs w:val="24"/>
              </w:rPr>
            </w:pPr>
          </w:p>
        </w:tc>
        <w:tc>
          <w:tcPr>
            <w:tcW w:w="1296" w:type="dxa"/>
          </w:tcPr>
          <w:p w14:paraId="69F6CA6F" w14:textId="77777777" w:rsidR="00447F26" w:rsidRPr="004620F0" w:rsidRDefault="00447F26" w:rsidP="00447F26">
            <w:pPr>
              <w:rPr>
                <w:rFonts w:asciiTheme="majorBidi" w:hAnsiTheme="majorBidi" w:cstheme="majorBidi"/>
                <w:sz w:val="24"/>
                <w:szCs w:val="24"/>
              </w:rPr>
            </w:pPr>
          </w:p>
        </w:tc>
        <w:tc>
          <w:tcPr>
            <w:tcW w:w="405" w:type="dxa"/>
          </w:tcPr>
          <w:p w14:paraId="3BC0EDE6" w14:textId="77777777" w:rsidR="00447F26" w:rsidRPr="004620F0" w:rsidRDefault="00447F26" w:rsidP="00447F26">
            <w:pPr>
              <w:rPr>
                <w:rFonts w:asciiTheme="majorBidi" w:hAnsiTheme="majorBidi" w:cstheme="majorBidi"/>
                <w:sz w:val="24"/>
                <w:szCs w:val="24"/>
              </w:rPr>
            </w:pPr>
          </w:p>
        </w:tc>
        <w:tc>
          <w:tcPr>
            <w:tcW w:w="1275" w:type="dxa"/>
          </w:tcPr>
          <w:p w14:paraId="737367C5" w14:textId="77777777" w:rsidR="00447F26" w:rsidRPr="004620F0" w:rsidRDefault="00447F26" w:rsidP="00447F26">
            <w:pPr>
              <w:rPr>
                <w:rFonts w:asciiTheme="majorBidi" w:hAnsiTheme="majorBidi" w:cstheme="majorBidi"/>
                <w:sz w:val="24"/>
                <w:szCs w:val="24"/>
              </w:rPr>
            </w:pPr>
          </w:p>
        </w:tc>
      </w:tr>
      <w:tr w:rsidR="00447F26" w:rsidRPr="004620F0" w14:paraId="037D52C9" w14:textId="77777777" w:rsidTr="0098082D">
        <w:tc>
          <w:tcPr>
            <w:tcW w:w="1446" w:type="dxa"/>
          </w:tcPr>
          <w:p w14:paraId="77BA2D13" w14:textId="2E9E9084" w:rsidR="00447F26" w:rsidRPr="004620F0" w:rsidRDefault="00447F26" w:rsidP="00447F26">
            <w:pPr>
              <w:rPr>
                <w:rFonts w:asciiTheme="majorBidi" w:hAnsiTheme="majorBidi" w:cstheme="majorBidi"/>
                <w:sz w:val="24"/>
                <w:szCs w:val="24"/>
              </w:rPr>
            </w:pPr>
            <w:r w:rsidRPr="004620F0">
              <w:rPr>
                <w:rFonts w:asciiTheme="majorBidi" w:hAnsiTheme="majorBidi" w:cstheme="majorBidi"/>
                <w:sz w:val="24"/>
                <w:szCs w:val="24"/>
              </w:rPr>
              <w:t>Data collection</w:t>
            </w:r>
          </w:p>
        </w:tc>
        <w:tc>
          <w:tcPr>
            <w:tcW w:w="1186" w:type="dxa"/>
          </w:tcPr>
          <w:p w14:paraId="3C602059" w14:textId="77777777" w:rsidR="00447F26" w:rsidRPr="004620F0" w:rsidRDefault="00447F26" w:rsidP="00447F26">
            <w:pPr>
              <w:rPr>
                <w:rFonts w:asciiTheme="majorBidi" w:hAnsiTheme="majorBidi" w:cstheme="majorBidi"/>
                <w:sz w:val="24"/>
                <w:szCs w:val="24"/>
              </w:rPr>
            </w:pPr>
          </w:p>
        </w:tc>
        <w:tc>
          <w:tcPr>
            <w:tcW w:w="340" w:type="dxa"/>
          </w:tcPr>
          <w:p w14:paraId="4EC5C648" w14:textId="77777777" w:rsidR="00447F26" w:rsidRPr="004620F0" w:rsidRDefault="00447F26" w:rsidP="00447F26">
            <w:pPr>
              <w:rPr>
                <w:rFonts w:asciiTheme="majorBidi" w:hAnsiTheme="majorBidi" w:cstheme="majorBidi"/>
                <w:sz w:val="24"/>
                <w:szCs w:val="24"/>
              </w:rPr>
            </w:pPr>
          </w:p>
        </w:tc>
        <w:tc>
          <w:tcPr>
            <w:tcW w:w="992" w:type="dxa"/>
          </w:tcPr>
          <w:p w14:paraId="14548ABB" w14:textId="77777777" w:rsidR="00447F26" w:rsidRPr="004620F0" w:rsidRDefault="00447F26" w:rsidP="00447F26">
            <w:pPr>
              <w:rPr>
                <w:rFonts w:asciiTheme="majorBidi" w:hAnsiTheme="majorBidi" w:cstheme="majorBidi"/>
                <w:sz w:val="24"/>
                <w:szCs w:val="24"/>
              </w:rPr>
            </w:pPr>
          </w:p>
        </w:tc>
        <w:tc>
          <w:tcPr>
            <w:tcW w:w="1186" w:type="dxa"/>
          </w:tcPr>
          <w:p w14:paraId="0A5AE1DB" w14:textId="77777777" w:rsidR="00447F26" w:rsidRPr="004620F0" w:rsidRDefault="00447F26" w:rsidP="00447F26">
            <w:pPr>
              <w:rPr>
                <w:rFonts w:asciiTheme="majorBidi" w:hAnsiTheme="majorBidi" w:cstheme="majorBidi"/>
                <w:sz w:val="24"/>
                <w:szCs w:val="24"/>
              </w:rPr>
            </w:pPr>
          </w:p>
        </w:tc>
        <w:tc>
          <w:tcPr>
            <w:tcW w:w="840" w:type="dxa"/>
          </w:tcPr>
          <w:p w14:paraId="5B9751B1" w14:textId="77777777" w:rsidR="00447F26" w:rsidRPr="004620F0" w:rsidRDefault="00447F26" w:rsidP="00447F26">
            <w:pPr>
              <w:rPr>
                <w:rFonts w:asciiTheme="majorBidi" w:hAnsiTheme="majorBidi" w:cstheme="majorBidi"/>
                <w:sz w:val="24"/>
                <w:szCs w:val="24"/>
              </w:rPr>
            </w:pPr>
          </w:p>
        </w:tc>
        <w:tc>
          <w:tcPr>
            <w:tcW w:w="384" w:type="dxa"/>
          </w:tcPr>
          <w:p w14:paraId="5725E9E9" w14:textId="77777777" w:rsidR="00447F26" w:rsidRPr="004620F0" w:rsidRDefault="00447F26" w:rsidP="00447F26">
            <w:pPr>
              <w:rPr>
                <w:rFonts w:asciiTheme="majorBidi" w:hAnsiTheme="majorBidi" w:cstheme="majorBidi"/>
                <w:sz w:val="24"/>
                <w:szCs w:val="24"/>
              </w:rPr>
            </w:pPr>
          </w:p>
        </w:tc>
        <w:tc>
          <w:tcPr>
            <w:tcW w:w="1296" w:type="dxa"/>
            <w:shd w:val="clear" w:color="auto" w:fill="000000" w:themeFill="text1"/>
          </w:tcPr>
          <w:p w14:paraId="648B7E16" w14:textId="77777777" w:rsidR="00447F26" w:rsidRPr="004620F0" w:rsidRDefault="00447F26" w:rsidP="00447F26">
            <w:pPr>
              <w:rPr>
                <w:rFonts w:asciiTheme="majorBidi" w:hAnsiTheme="majorBidi" w:cstheme="majorBidi"/>
                <w:sz w:val="24"/>
                <w:szCs w:val="24"/>
              </w:rPr>
            </w:pPr>
          </w:p>
        </w:tc>
        <w:tc>
          <w:tcPr>
            <w:tcW w:w="405" w:type="dxa"/>
          </w:tcPr>
          <w:p w14:paraId="56710827" w14:textId="77777777" w:rsidR="00447F26" w:rsidRPr="004620F0" w:rsidRDefault="00447F26" w:rsidP="00447F26">
            <w:pPr>
              <w:rPr>
                <w:rFonts w:asciiTheme="majorBidi" w:hAnsiTheme="majorBidi" w:cstheme="majorBidi"/>
                <w:sz w:val="24"/>
                <w:szCs w:val="24"/>
              </w:rPr>
            </w:pPr>
          </w:p>
        </w:tc>
        <w:tc>
          <w:tcPr>
            <w:tcW w:w="1275" w:type="dxa"/>
          </w:tcPr>
          <w:p w14:paraId="4952AB2A" w14:textId="77777777" w:rsidR="00447F26" w:rsidRPr="004620F0" w:rsidRDefault="00447F26" w:rsidP="00447F26">
            <w:pPr>
              <w:rPr>
                <w:rFonts w:asciiTheme="majorBidi" w:hAnsiTheme="majorBidi" w:cstheme="majorBidi"/>
                <w:sz w:val="24"/>
                <w:szCs w:val="24"/>
              </w:rPr>
            </w:pPr>
          </w:p>
        </w:tc>
      </w:tr>
      <w:tr w:rsidR="00447F26" w:rsidRPr="004620F0" w14:paraId="79C6FDD0" w14:textId="77777777" w:rsidTr="0098082D">
        <w:tc>
          <w:tcPr>
            <w:tcW w:w="1446" w:type="dxa"/>
          </w:tcPr>
          <w:p w14:paraId="79DDAB67" w14:textId="5A873D42" w:rsidR="00447F26" w:rsidRPr="004620F0" w:rsidRDefault="00447F26" w:rsidP="00447F26">
            <w:pPr>
              <w:rPr>
                <w:rFonts w:asciiTheme="majorBidi" w:hAnsiTheme="majorBidi" w:cstheme="majorBidi"/>
                <w:sz w:val="24"/>
                <w:szCs w:val="24"/>
              </w:rPr>
            </w:pPr>
            <w:r w:rsidRPr="004620F0">
              <w:rPr>
                <w:rFonts w:asciiTheme="majorBidi" w:hAnsiTheme="majorBidi" w:cstheme="majorBidi"/>
                <w:sz w:val="24"/>
                <w:szCs w:val="24"/>
              </w:rPr>
              <w:t>Data Analysis</w:t>
            </w:r>
          </w:p>
        </w:tc>
        <w:tc>
          <w:tcPr>
            <w:tcW w:w="1186" w:type="dxa"/>
          </w:tcPr>
          <w:p w14:paraId="48058C13" w14:textId="77777777" w:rsidR="00447F26" w:rsidRPr="004620F0" w:rsidRDefault="00447F26" w:rsidP="00447F26">
            <w:pPr>
              <w:rPr>
                <w:rFonts w:asciiTheme="majorBidi" w:hAnsiTheme="majorBidi" w:cstheme="majorBidi"/>
                <w:sz w:val="24"/>
                <w:szCs w:val="24"/>
              </w:rPr>
            </w:pPr>
          </w:p>
        </w:tc>
        <w:tc>
          <w:tcPr>
            <w:tcW w:w="340" w:type="dxa"/>
          </w:tcPr>
          <w:p w14:paraId="17DB7FE9" w14:textId="77777777" w:rsidR="00447F26" w:rsidRPr="004620F0" w:rsidRDefault="00447F26" w:rsidP="00447F26">
            <w:pPr>
              <w:rPr>
                <w:rFonts w:asciiTheme="majorBidi" w:hAnsiTheme="majorBidi" w:cstheme="majorBidi"/>
                <w:sz w:val="24"/>
                <w:szCs w:val="24"/>
              </w:rPr>
            </w:pPr>
          </w:p>
        </w:tc>
        <w:tc>
          <w:tcPr>
            <w:tcW w:w="992" w:type="dxa"/>
          </w:tcPr>
          <w:p w14:paraId="5AC6BA4D" w14:textId="77777777" w:rsidR="00447F26" w:rsidRPr="004620F0" w:rsidRDefault="00447F26" w:rsidP="00447F26">
            <w:pPr>
              <w:rPr>
                <w:rFonts w:asciiTheme="majorBidi" w:hAnsiTheme="majorBidi" w:cstheme="majorBidi"/>
                <w:sz w:val="24"/>
                <w:szCs w:val="24"/>
              </w:rPr>
            </w:pPr>
          </w:p>
        </w:tc>
        <w:tc>
          <w:tcPr>
            <w:tcW w:w="1186" w:type="dxa"/>
          </w:tcPr>
          <w:p w14:paraId="14E5FFB5" w14:textId="77777777" w:rsidR="00447F26" w:rsidRPr="004620F0" w:rsidRDefault="00447F26" w:rsidP="00447F26">
            <w:pPr>
              <w:rPr>
                <w:rFonts w:asciiTheme="majorBidi" w:hAnsiTheme="majorBidi" w:cstheme="majorBidi"/>
                <w:sz w:val="24"/>
                <w:szCs w:val="24"/>
              </w:rPr>
            </w:pPr>
          </w:p>
        </w:tc>
        <w:tc>
          <w:tcPr>
            <w:tcW w:w="840" w:type="dxa"/>
          </w:tcPr>
          <w:p w14:paraId="568F6D2A" w14:textId="77777777" w:rsidR="00447F26" w:rsidRPr="004620F0" w:rsidRDefault="00447F26" w:rsidP="00447F26">
            <w:pPr>
              <w:rPr>
                <w:rFonts w:asciiTheme="majorBidi" w:hAnsiTheme="majorBidi" w:cstheme="majorBidi"/>
                <w:sz w:val="24"/>
                <w:szCs w:val="24"/>
              </w:rPr>
            </w:pPr>
          </w:p>
        </w:tc>
        <w:tc>
          <w:tcPr>
            <w:tcW w:w="384" w:type="dxa"/>
          </w:tcPr>
          <w:p w14:paraId="575BB6C1" w14:textId="77777777" w:rsidR="00447F26" w:rsidRPr="004620F0" w:rsidRDefault="00447F26" w:rsidP="00447F26">
            <w:pPr>
              <w:rPr>
                <w:rFonts w:asciiTheme="majorBidi" w:hAnsiTheme="majorBidi" w:cstheme="majorBidi"/>
                <w:sz w:val="24"/>
                <w:szCs w:val="24"/>
              </w:rPr>
            </w:pPr>
          </w:p>
        </w:tc>
        <w:tc>
          <w:tcPr>
            <w:tcW w:w="1296" w:type="dxa"/>
            <w:shd w:val="clear" w:color="auto" w:fill="000000" w:themeFill="text1"/>
          </w:tcPr>
          <w:p w14:paraId="747EE36D" w14:textId="77777777" w:rsidR="00447F26" w:rsidRPr="004620F0" w:rsidRDefault="00447F26" w:rsidP="00447F26">
            <w:pPr>
              <w:rPr>
                <w:rFonts w:asciiTheme="majorBidi" w:hAnsiTheme="majorBidi" w:cstheme="majorBidi"/>
                <w:sz w:val="24"/>
                <w:szCs w:val="24"/>
              </w:rPr>
            </w:pPr>
          </w:p>
        </w:tc>
        <w:tc>
          <w:tcPr>
            <w:tcW w:w="405" w:type="dxa"/>
          </w:tcPr>
          <w:p w14:paraId="42E7BA38" w14:textId="77777777" w:rsidR="00447F26" w:rsidRPr="004620F0" w:rsidRDefault="00447F26" w:rsidP="00447F26">
            <w:pPr>
              <w:rPr>
                <w:rFonts w:asciiTheme="majorBidi" w:hAnsiTheme="majorBidi" w:cstheme="majorBidi"/>
                <w:sz w:val="24"/>
                <w:szCs w:val="24"/>
              </w:rPr>
            </w:pPr>
          </w:p>
        </w:tc>
        <w:tc>
          <w:tcPr>
            <w:tcW w:w="1275" w:type="dxa"/>
          </w:tcPr>
          <w:p w14:paraId="4EDFC64B" w14:textId="77777777" w:rsidR="00447F26" w:rsidRPr="004620F0" w:rsidRDefault="00447F26" w:rsidP="00447F26">
            <w:pPr>
              <w:rPr>
                <w:rFonts w:asciiTheme="majorBidi" w:hAnsiTheme="majorBidi" w:cstheme="majorBidi"/>
                <w:sz w:val="24"/>
                <w:szCs w:val="24"/>
              </w:rPr>
            </w:pPr>
          </w:p>
        </w:tc>
      </w:tr>
      <w:tr w:rsidR="00447F26" w:rsidRPr="004620F0" w14:paraId="2F818E4F" w14:textId="77777777" w:rsidTr="0098082D">
        <w:tc>
          <w:tcPr>
            <w:tcW w:w="1446" w:type="dxa"/>
          </w:tcPr>
          <w:p w14:paraId="62041B35" w14:textId="513E09D2" w:rsidR="00447F26" w:rsidRPr="004620F0" w:rsidRDefault="00447F26" w:rsidP="00447F26">
            <w:pPr>
              <w:rPr>
                <w:rFonts w:asciiTheme="majorBidi" w:hAnsiTheme="majorBidi" w:cstheme="majorBidi"/>
                <w:sz w:val="24"/>
                <w:szCs w:val="24"/>
              </w:rPr>
            </w:pPr>
            <w:r w:rsidRPr="004620F0">
              <w:rPr>
                <w:rFonts w:asciiTheme="majorBidi" w:hAnsiTheme="majorBidi" w:cstheme="majorBidi"/>
                <w:sz w:val="24"/>
                <w:szCs w:val="24"/>
              </w:rPr>
              <w:t>Report writing</w:t>
            </w:r>
          </w:p>
        </w:tc>
        <w:tc>
          <w:tcPr>
            <w:tcW w:w="1186" w:type="dxa"/>
          </w:tcPr>
          <w:p w14:paraId="5294A9D4" w14:textId="77777777" w:rsidR="00447F26" w:rsidRPr="004620F0" w:rsidRDefault="00447F26" w:rsidP="00447F26">
            <w:pPr>
              <w:rPr>
                <w:rFonts w:asciiTheme="majorBidi" w:hAnsiTheme="majorBidi" w:cstheme="majorBidi"/>
                <w:sz w:val="24"/>
                <w:szCs w:val="24"/>
              </w:rPr>
            </w:pPr>
          </w:p>
        </w:tc>
        <w:tc>
          <w:tcPr>
            <w:tcW w:w="340" w:type="dxa"/>
          </w:tcPr>
          <w:p w14:paraId="2C44013C" w14:textId="77777777" w:rsidR="00447F26" w:rsidRPr="004620F0" w:rsidRDefault="00447F26" w:rsidP="00447F26">
            <w:pPr>
              <w:rPr>
                <w:rFonts w:asciiTheme="majorBidi" w:hAnsiTheme="majorBidi" w:cstheme="majorBidi"/>
                <w:sz w:val="24"/>
                <w:szCs w:val="24"/>
              </w:rPr>
            </w:pPr>
          </w:p>
        </w:tc>
        <w:tc>
          <w:tcPr>
            <w:tcW w:w="992" w:type="dxa"/>
          </w:tcPr>
          <w:p w14:paraId="47F01EC2" w14:textId="77777777" w:rsidR="00447F26" w:rsidRPr="004620F0" w:rsidRDefault="00447F26" w:rsidP="00447F26">
            <w:pPr>
              <w:rPr>
                <w:rFonts w:asciiTheme="majorBidi" w:hAnsiTheme="majorBidi" w:cstheme="majorBidi"/>
                <w:sz w:val="24"/>
                <w:szCs w:val="24"/>
              </w:rPr>
            </w:pPr>
          </w:p>
        </w:tc>
        <w:tc>
          <w:tcPr>
            <w:tcW w:w="1186" w:type="dxa"/>
          </w:tcPr>
          <w:p w14:paraId="61D8C8A6" w14:textId="77777777" w:rsidR="00447F26" w:rsidRPr="004620F0" w:rsidRDefault="00447F26" w:rsidP="00447F26">
            <w:pPr>
              <w:rPr>
                <w:rFonts w:asciiTheme="majorBidi" w:hAnsiTheme="majorBidi" w:cstheme="majorBidi"/>
                <w:sz w:val="24"/>
                <w:szCs w:val="24"/>
              </w:rPr>
            </w:pPr>
          </w:p>
        </w:tc>
        <w:tc>
          <w:tcPr>
            <w:tcW w:w="840" w:type="dxa"/>
          </w:tcPr>
          <w:p w14:paraId="54966FC8" w14:textId="77777777" w:rsidR="00447F26" w:rsidRPr="004620F0" w:rsidRDefault="00447F26" w:rsidP="00447F26">
            <w:pPr>
              <w:rPr>
                <w:rFonts w:asciiTheme="majorBidi" w:hAnsiTheme="majorBidi" w:cstheme="majorBidi"/>
                <w:sz w:val="24"/>
                <w:szCs w:val="24"/>
              </w:rPr>
            </w:pPr>
          </w:p>
        </w:tc>
        <w:tc>
          <w:tcPr>
            <w:tcW w:w="384" w:type="dxa"/>
          </w:tcPr>
          <w:p w14:paraId="2A4B1F94" w14:textId="77777777" w:rsidR="00447F26" w:rsidRPr="004620F0" w:rsidRDefault="00447F26" w:rsidP="00447F26">
            <w:pPr>
              <w:rPr>
                <w:rFonts w:asciiTheme="majorBidi" w:hAnsiTheme="majorBidi" w:cstheme="majorBidi"/>
                <w:sz w:val="24"/>
                <w:szCs w:val="24"/>
              </w:rPr>
            </w:pPr>
          </w:p>
        </w:tc>
        <w:tc>
          <w:tcPr>
            <w:tcW w:w="1296" w:type="dxa"/>
          </w:tcPr>
          <w:p w14:paraId="1F073507" w14:textId="77777777" w:rsidR="00447F26" w:rsidRPr="004620F0" w:rsidRDefault="00447F26" w:rsidP="00447F26">
            <w:pPr>
              <w:rPr>
                <w:rFonts w:asciiTheme="majorBidi" w:hAnsiTheme="majorBidi" w:cstheme="majorBidi"/>
                <w:sz w:val="24"/>
                <w:szCs w:val="24"/>
              </w:rPr>
            </w:pPr>
          </w:p>
        </w:tc>
        <w:tc>
          <w:tcPr>
            <w:tcW w:w="405" w:type="dxa"/>
            <w:shd w:val="clear" w:color="auto" w:fill="000000" w:themeFill="text1"/>
          </w:tcPr>
          <w:p w14:paraId="728A1339" w14:textId="77777777" w:rsidR="00447F26" w:rsidRPr="004620F0" w:rsidRDefault="00447F26" w:rsidP="00447F26">
            <w:pPr>
              <w:rPr>
                <w:rFonts w:asciiTheme="majorBidi" w:hAnsiTheme="majorBidi" w:cstheme="majorBidi"/>
                <w:sz w:val="24"/>
                <w:szCs w:val="24"/>
              </w:rPr>
            </w:pPr>
          </w:p>
        </w:tc>
        <w:tc>
          <w:tcPr>
            <w:tcW w:w="1275" w:type="dxa"/>
          </w:tcPr>
          <w:p w14:paraId="36106F10" w14:textId="77777777" w:rsidR="00447F26" w:rsidRPr="004620F0" w:rsidRDefault="00447F26" w:rsidP="00447F26">
            <w:pPr>
              <w:rPr>
                <w:rFonts w:asciiTheme="majorBidi" w:hAnsiTheme="majorBidi" w:cstheme="majorBidi"/>
                <w:sz w:val="24"/>
                <w:szCs w:val="24"/>
              </w:rPr>
            </w:pPr>
          </w:p>
        </w:tc>
      </w:tr>
    </w:tbl>
    <w:p w14:paraId="65E3A2E4" w14:textId="540BAFA1" w:rsidR="00447F26" w:rsidRPr="004620F0" w:rsidRDefault="00447F26" w:rsidP="00447F26">
      <w:pPr>
        <w:rPr>
          <w:rFonts w:asciiTheme="majorBidi" w:hAnsiTheme="majorBidi" w:cstheme="majorBidi"/>
          <w:sz w:val="24"/>
          <w:szCs w:val="24"/>
        </w:rPr>
      </w:pPr>
    </w:p>
    <w:p w14:paraId="5F5D945E" w14:textId="2411D508" w:rsidR="0098082D" w:rsidRPr="004620F0" w:rsidRDefault="0098082D" w:rsidP="00447F26">
      <w:pPr>
        <w:rPr>
          <w:rFonts w:asciiTheme="majorBidi" w:hAnsiTheme="majorBidi" w:cstheme="majorBidi"/>
          <w:sz w:val="24"/>
          <w:szCs w:val="24"/>
        </w:rPr>
      </w:pPr>
    </w:p>
    <w:p w14:paraId="5B26698C" w14:textId="6BAC114C" w:rsidR="0098082D" w:rsidRPr="004620F0" w:rsidRDefault="0098082D" w:rsidP="00447F26">
      <w:pPr>
        <w:rPr>
          <w:rFonts w:asciiTheme="majorBidi" w:hAnsiTheme="majorBidi" w:cstheme="majorBidi"/>
          <w:sz w:val="24"/>
          <w:szCs w:val="24"/>
        </w:rPr>
      </w:pPr>
    </w:p>
    <w:p w14:paraId="432090F6" w14:textId="53660D0D" w:rsidR="0098082D" w:rsidRPr="004620F0" w:rsidRDefault="0098082D" w:rsidP="00447F26">
      <w:pPr>
        <w:rPr>
          <w:rFonts w:asciiTheme="majorBidi" w:hAnsiTheme="majorBidi" w:cstheme="majorBidi"/>
          <w:sz w:val="24"/>
          <w:szCs w:val="24"/>
        </w:rPr>
      </w:pPr>
    </w:p>
    <w:p w14:paraId="0D0F83D7" w14:textId="274199F6" w:rsidR="0098082D" w:rsidRPr="004620F0" w:rsidRDefault="0098082D" w:rsidP="00447F26">
      <w:pPr>
        <w:rPr>
          <w:rFonts w:asciiTheme="majorBidi" w:hAnsiTheme="majorBidi" w:cstheme="majorBidi"/>
          <w:sz w:val="24"/>
          <w:szCs w:val="24"/>
        </w:rPr>
      </w:pPr>
    </w:p>
    <w:p w14:paraId="1ABC3774" w14:textId="41A822C0" w:rsidR="0098082D" w:rsidRPr="004620F0" w:rsidRDefault="0098082D" w:rsidP="00447F26">
      <w:pPr>
        <w:rPr>
          <w:rFonts w:asciiTheme="majorBidi" w:hAnsiTheme="majorBidi" w:cstheme="majorBidi"/>
          <w:sz w:val="24"/>
          <w:szCs w:val="24"/>
        </w:rPr>
      </w:pPr>
    </w:p>
    <w:p w14:paraId="6A49EFC5" w14:textId="31805878" w:rsidR="0098082D" w:rsidRPr="004620F0" w:rsidRDefault="0098082D" w:rsidP="00447F26">
      <w:pPr>
        <w:rPr>
          <w:rFonts w:asciiTheme="majorBidi" w:hAnsiTheme="majorBidi" w:cstheme="majorBidi"/>
          <w:sz w:val="24"/>
          <w:szCs w:val="24"/>
        </w:rPr>
      </w:pPr>
    </w:p>
    <w:p w14:paraId="23CECFC2" w14:textId="500508FC" w:rsidR="0098082D" w:rsidRPr="004620F0" w:rsidRDefault="0098082D" w:rsidP="00447F26">
      <w:pPr>
        <w:rPr>
          <w:rFonts w:asciiTheme="majorBidi" w:hAnsiTheme="majorBidi" w:cstheme="majorBidi"/>
          <w:sz w:val="24"/>
          <w:szCs w:val="24"/>
        </w:rPr>
      </w:pPr>
    </w:p>
    <w:p w14:paraId="6C369EA2" w14:textId="0670AD0F" w:rsidR="0098082D" w:rsidRPr="004620F0" w:rsidRDefault="0098082D" w:rsidP="00447F26">
      <w:pPr>
        <w:rPr>
          <w:rFonts w:asciiTheme="majorBidi" w:hAnsiTheme="majorBidi" w:cstheme="majorBidi"/>
          <w:sz w:val="24"/>
          <w:szCs w:val="24"/>
        </w:rPr>
      </w:pPr>
    </w:p>
    <w:p w14:paraId="2BABC3D6" w14:textId="7784A2BC" w:rsidR="0098082D" w:rsidRPr="004620F0" w:rsidRDefault="0098082D" w:rsidP="00447F26">
      <w:pPr>
        <w:rPr>
          <w:rFonts w:asciiTheme="majorBidi" w:hAnsiTheme="majorBidi" w:cstheme="majorBidi"/>
          <w:sz w:val="24"/>
          <w:szCs w:val="24"/>
        </w:rPr>
      </w:pPr>
    </w:p>
    <w:p w14:paraId="3663F6C4" w14:textId="33FE8968" w:rsidR="0098082D" w:rsidRPr="004620F0" w:rsidRDefault="0098082D" w:rsidP="00447F26">
      <w:pPr>
        <w:rPr>
          <w:rFonts w:asciiTheme="majorBidi" w:hAnsiTheme="majorBidi" w:cstheme="majorBidi"/>
          <w:sz w:val="24"/>
          <w:szCs w:val="24"/>
        </w:rPr>
      </w:pPr>
    </w:p>
    <w:p w14:paraId="46EA2A35" w14:textId="2061FB69" w:rsidR="0098082D" w:rsidRDefault="0098082D" w:rsidP="00447F26">
      <w:pPr>
        <w:rPr>
          <w:rFonts w:asciiTheme="majorBidi" w:hAnsiTheme="majorBidi" w:cstheme="majorBidi"/>
          <w:sz w:val="24"/>
          <w:szCs w:val="24"/>
        </w:rPr>
      </w:pPr>
    </w:p>
    <w:p w14:paraId="7941A713" w14:textId="77777777" w:rsidR="004620F0" w:rsidRDefault="004620F0" w:rsidP="00447F26">
      <w:pPr>
        <w:rPr>
          <w:rFonts w:asciiTheme="majorBidi" w:hAnsiTheme="majorBidi" w:cstheme="majorBidi"/>
          <w:sz w:val="24"/>
          <w:szCs w:val="24"/>
        </w:rPr>
      </w:pPr>
    </w:p>
    <w:p w14:paraId="66B38B5F" w14:textId="77777777" w:rsidR="004620F0" w:rsidRPr="004620F0" w:rsidRDefault="004620F0" w:rsidP="00447F26">
      <w:pPr>
        <w:rPr>
          <w:rFonts w:asciiTheme="majorBidi" w:hAnsiTheme="majorBidi" w:cstheme="majorBidi"/>
          <w:sz w:val="24"/>
          <w:szCs w:val="24"/>
        </w:rPr>
      </w:pPr>
    </w:p>
    <w:p w14:paraId="69F6C1E9" w14:textId="3A79EE86" w:rsidR="0098082D" w:rsidRPr="004620F0" w:rsidRDefault="0098082D" w:rsidP="00447F26">
      <w:pPr>
        <w:rPr>
          <w:rFonts w:asciiTheme="majorBidi" w:hAnsiTheme="majorBidi" w:cstheme="majorBidi"/>
          <w:sz w:val="24"/>
          <w:szCs w:val="24"/>
        </w:rPr>
      </w:pPr>
    </w:p>
    <w:p w14:paraId="67D0306F" w14:textId="0F2D8458" w:rsidR="0098082D" w:rsidRPr="004620F0" w:rsidRDefault="0098082D" w:rsidP="00447F26">
      <w:pPr>
        <w:rPr>
          <w:rFonts w:asciiTheme="majorBidi" w:hAnsiTheme="majorBidi" w:cstheme="majorBidi"/>
          <w:sz w:val="24"/>
          <w:szCs w:val="24"/>
        </w:rPr>
      </w:pPr>
    </w:p>
    <w:p w14:paraId="603AD904" w14:textId="7D34E739" w:rsidR="0098082D" w:rsidRPr="004620F0" w:rsidRDefault="0098082D" w:rsidP="0098082D">
      <w:pPr>
        <w:jc w:val="center"/>
        <w:rPr>
          <w:rFonts w:asciiTheme="majorBidi" w:hAnsiTheme="majorBidi" w:cstheme="majorBidi"/>
          <w:b/>
          <w:bCs/>
          <w:sz w:val="24"/>
          <w:szCs w:val="24"/>
        </w:rPr>
      </w:pPr>
      <w:r w:rsidRPr="004620F0">
        <w:rPr>
          <w:rFonts w:asciiTheme="majorBidi" w:hAnsiTheme="majorBidi" w:cstheme="majorBidi"/>
          <w:b/>
          <w:bCs/>
          <w:sz w:val="24"/>
          <w:szCs w:val="24"/>
        </w:rPr>
        <w:t>APPENDIX 2</w:t>
      </w:r>
    </w:p>
    <w:p w14:paraId="719782B8" w14:textId="18FE6A42" w:rsidR="0098082D" w:rsidRPr="004620F0" w:rsidRDefault="0098082D" w:rsidP="0098082D">
      <w:pPr>
        <w:jc w:val="center"/>
        <w:rPr>
          <w:rFonts w:asciiTheme="majorBidi" w:hAnsiTheme="majorBidi" w:cstheme="majorBidi"/>
          <w:b/>
          <w:bCs/>
          <w:sz w:val="24"/>
          <w:szCs w:val="24"/>
        </w:rPr>
      </w:pPr>
      <w:r w:rsidRPr="004620F0">
        <w:rPr>
          <w:rFonts w:asciiTheme="majorBidi" w:hAnsiTheme="majorBidi" w:cstheme="majorBidi"/>
          <w:b/>
          <w:bCs/>
          <w:sz w:val="24"/>
          <w:szCs w:val="24"/>
        </w:rPr>
        <w:t>Research budget</w:t>
      </w:r>
    </w:p>
    <w:p w14:paraId="733F3519" w14:textId="5AE4F917" w:rsidR="0098082D" w:rsidRPr="004620F0" w:rsidRDefault="0098082D" w:rsidP="0098082D">
      <w:pPr>
        <w:jc w:val="center"/>
        <w:rPr>
          <w:rFonts w:asciiTheme="majorBidi" w:hAnsiTheme="majorBidi" w:cstheme="majorBidi"/>
          <w:b/>
          <w:bCs/>
          <w:sz w:val="24"/>
          <w:szCs w:val="24"/>
        </w:rPr>
      </w:pPr>
    </w:p>
    <w:tbl>
      <w:tblPr>
        <w:tblStyle w:val="TableGrid"/>
        <w:tblW w:w="0" w:type="auto"/>
        <w:tblLook w:val="04A0" w:firstRow="1" w:lastRow="0" w:firstColumn="1" w:lastColumn="0" w:noHBand="0" w:noVBand="1"/>
      </w:tblPr>
      <w:tblGrid>
        <w:gridCol w:w="2337"/>
        <w:gridCol w:w="2337"/>
        <w:gridCol w:w="2338"/>
        <w:gridCol w:w="2338"/>
      </w:tblGrid>
      <w:tr w:rsidR="0098082D" w:rsidRPr="004620F0" w14:paraId="583D296A" w14:textId="77777777" w:rsidTr="0098082D">
        <w:tc>
          <w:tcPr>
            <w:tcW w:w="2337" w:type="dxa"/>
          </w:tcPr>
          <w:p w14:paraId="552DC294" w14:textId="51916D3E" w:rsidR="0098082D" w:rsidRPr="004620F0" w:rsidRDefault="0098082D" w:rsidP="0098082D">
            <w:pPr>
              <w:rPr>
                <w:rFonts w:asciiTheme="majorBidi" w:hAnsiTheme="majorBidi" w:cstheme="majorBidi"/>
                <w:b/>
                <w:bCs/>
                <w:sz w:val="24"/>
                <w:szCs w:val="24"/>
              </w:rPr>
            </w:pPr>
            <w:r w:rsidRPr="004620F0">
              <w:rPr>
                <w:rFonts w:asciiTheme="majorBidi" w:hAnsiTheme="majorBidi" w:cstheme="majorBidi"/>
                <w:b/>
                <w:bCs/>
                <w:sz w:val="24"/>
                <w:szCs w:val="24"/>
              </w:rPr>
              <w:t>ITEMS</w:t>
            </w:r>
          </w:p>
        </w:tc>
        <w:tc>
          <w:tcPr>
            <w:tcW w:w="2337" w:type="dxa"/>
          </w:tcPr>
          <w:p w14:paraId="578E86B3" w14:textId="2AB6AC53" w:rsidR="0098082D" w:rsidRPr="004620F0" w:rsidRDefault="0098082D" w:rsidP="0098082D">
            <w:pPr>
              <w:rPr>
                <w:rFonts w:asciiTheme="majorBidi" w:hAnsiTheme="majorBidi" w:cstheme="majorBidi"/>
                <w:b/>
                <w:bCs/>
                <w:sz w:val="24"/>
                <w:szCs w:val="24"/>
              </w:rPr>
            </w:pPr>
            <w:r w:rsidRPr="004620F0">
              <w:rPr>
                <w:rFonts w:asciiTheme="majorBidi" w:hAnsiTheme="majorBidi" w:cstheme="majorBidi"/>
                <w:b/>
                <w:bCs/>
                <w:sz w:val="24"/>
                <w:szCs w:val="24"/>
              </w:rPr>
              <w:t>NO. OF UNITS</w:t>
            </w:r>
          </w:p>
        </w:tc>
        <w:tc>
          <w:tcPr>
            <w:tcW w:w="2338" w:type="dxa"/>
          </w:tcPr>
          <w:p w14:paraId="11D26030" w14:textId="10AA81A5" w:rsidR="0098082D" w:rsidRPr="004620F0" w:rsidRDefault="0098082D" w:rsidP="0098082D">
            <w:pPr>
              <w:rPr>
                <w:rFonts w:asciiTheme="majorBidi" w:hAnsiTheme="majorBidi" w:cstheme="majorBidi"/>
                <w:b/>
                <w:bCs/>
                <w:sz w:val="24"/>
                <w:szCs w:val="24"/>
              </w:rPr>
            </w:pPr>
            <w:r w:rsidRPr="004620F0">
              <w:rPr>
                <w:rFonts w:asciiTheme="majorBidi" w:hAnsiTheme="majorBidi" w:cstheme="majorBidi"/>
                <w:b/>
                <w:bCs/>
                <w:sz w:val="24"/>
                <w:szCs w:val="24"/>
              </w:rPr>
              <w:t>COST PER UNIT</w:t>
            </w:r>
          </w:p>
        </w:tc>
        <w:tc>
          <w:tcPr>
            <w:tcW w:w="2338" w:type="dxa"/>
          </w:tcPr>
          <w:p w14:paraId="4EC0DF23" w14:textId="6129F1AF" w:rsidR="0098082D" w:rsidRPr="004620F0" w:rsidRDefault="0098082D" w:rsidP="0098082D">
            <w:pPr>
              <w:rPr>
                <w:rFonts w:asciiTheme="majorBidi" w:hAnsiTheme="majorBidi" w:cstheme="majorBidi"/>
                <w:b/>
                <w:bCs/>
                <w:sz w:val="24"/>
                <w:szCs w:val="24"/>
              </w:rPr>
            </w:pPr>
            <w:r w:rsidRPr="004620F0">
              <w:rPr>
                <w:rFonts w:asciiTheme="majorBidi" w:hAnsiTheme="majorBidi" w:cstheme="majorBidi"/>
                <w:b/>
                <w:bCs/>
                <w:sz w:val="24"/>
                <w:szCs w:val="24"/>
              </w:rPr>
              <w:t>TOTAL COST</w:t>
            </w:r>
          </w:p>
        </w:tc>
      </w:tr>
      <w:tr w:rsidR="0098082D" w:rsidRPr="004620F0" w14:paraId="08951929" w14:textId="77777777" w:rsidTr="0098082D">
        <w:tc>
          <w:tcPr>
            <w:tcW w:w="2337" w:type="dxa"/>
          </w:tcPr>
          <w:p w14:paraId="3D6AB055" w14:textId="78622217" w:rsidR="0098082D" w:rsidRPr="004620F0" w:rsidRDefault="0098082D" w:rsidP="0098082D">
            <w:pPr>
              <w:rPr>
                <w:rFonts w:asciiTheme="majorBidi" w:hAnsiTheme="majorBidi" w:cstheme="majorBidi"/>
                <w:sz w:val="24"/>
                <w:szCs w:val="24"/>
              </w:rPr>
            </w:pPr>
            <w:r w:rsidRPr="004620F0">
              <w:rPr>
                <w:rFonts w:asciiTheme="majorBidi" w:hAnsiTheme="majorBidi" w:cstheme="majorBidi"/>
                <w:sz w:val="24"/>
                <w:szCs w:val="24"/>
              </w:rPr>
              <w:t>Foolscaps</w:t>
            </w:r>
          </w:p>
        </w:tc>
        <w:tc>
          <w:tcPr>
            <w:tcW w:w="2337" w:type="dxa"/>
          </w:tcPr>
          <w:p w14:paraId="40FB8B24" w14:textId="5510F37C" w:rsidR="0098082D" w:rsidRPr="004620F0" w:rsidRDefault="004A704D" w:rsidP="0098082D">
            <w:pPr>
              <w:rPr>
                <w:rFonts w:asciiTheme="majorBidi" w:hAnsiTheme="majorBidi" w:cstheme="majorBidi"/>
                <w:sz w:val="24"/>
                <w:szCs w:val="24"/>
              </w:rPr>
            </w:pPr>
            <w:r w:rsidRPr="004620F0">
              <w:rPr>
                <w:rFonts w:asciiTheme="majorBidi" w:hAnsiTheme="majorBidi" w:cstheme="majorBidi"/>
                <w:sz w:val="24"/>
                <w:szCs w:val="24"/>
              </w:rPr>
              <w:t xml:space="preserve">½ ream </w:t>
            </w:r>
          </w:p>
        </w:tc>
        <w:tc>
          <w:tcPr>
            <w:tcW w:w="2338" w:type="dxa"/>
          </w:tcPr>
          <w:p w14:paraId="0D15AAE4" w14:textId="169BE3E3" w:rsidR="0098082D" w:rsidRPr="004620F0" w:rsidRDefault="004A704D" w:rsidP="0098082D">
            <w:pPr>
              <w:rPr>
                <w:rFonts w:asciiTheme="majorBidi" w:hAnsiTheme="majorBidi" w:cstheme="majorBidi"/>
                <w:sz w:val="24"/>
                <w:szCs w:val="24"/>
              </w:rPr>
            </w:pPr>
            <w:r w:rsidRPr="004620F0">
              <w:rPr>
                <w:rFonts w:asciiTheme="majorBidi" w:hAnsiTheme="majorBidi" w:cstheme="majorBidi"/>
                <w:sz w:val="24"/>
                <w:szCs w:val="24"/>
              </w:rPr>
              <w:t>400</w:t>
            </w:r>
          </w:p>
        </w:tc>
        <w:tc>
          <w:tcPr>
            <w:tcW w:w="2338" w:type="dxa"/>
          </w:tcPr>
          <w:p w14:paraId="134992E5" w14:textId="0340019A" w:rsidR="0098082D" w:rsidRPr="004620F0" w:rsidRDefault="004A704D" w:rsidP="0098082D">
            <w:pPr>
              <w:rPr>
                <w:rFonts w:asciiTheme="majorBidi" w:hAnsiTheme="majorBidi" w:cstheme="majorBidi"/>
                <w:sz w:val="24"/>
                <w:szCs w:val="24"/>
              </w:rPr>
            </w:pPr>
            <w:r w:rsidRPr="004620F0">
              <w:rPr>
                <w:rFonts w:asciiTheme="majorBidi" w:hAnsiTheme="majorBidi" w:cstheme="majorBidi"/>
                <w:sz w:val="24"/>
                <w:szCs w:val="24"/>
              </w:rPr>
              <w:t>200</w:t>
            </w:r>
          </w:p>
        </w:tc>
      </w:tr>
      <w:tr w:rsidR="0098082D" w:rsidRPr="004620F0" w14:paraId="4146B437" w14:textId="77777777" w:rsidTr="0098082D">
        <w:tc>
          <w:tcPr>
            <w:tcW w:w="2337" w:type="dxa"/>
          </w:tcPr>
          <w:p w14:paraId="5AF2F5B0" w14:textId="49E8E4CD" w:rsidR="0098082D" w:rsidRPr="004620F0" w:rsidRDefault="0098082D" w:rsidP="0098082D">
            <w:pPr>
              <w:rPr>
                <w:rFonts w:asciiTheme="majorBidi" w:hAnsiTheme="majorBidi" w:cstheme="majorBidi"/>
                <w:sz w:val="24"/>
                <w:szCs w:val="24"/>
              </w:rPr>
            </w:pPr>
            <w:r w:rsidRPr="004620F0">
              <w:rPr>
                <w:rFonts w:asciiTheme="majorBidi" w:hAnsiTheme="majorBidi" w:cstheme="majorBidi"/>
                <w:sz w:val="24"/>
                <w:szCs w:val="24"/>
              </w:rPr>
              <w:t>Pens</w:t>
            </w:r>
          </w:p>
        </w:tc>
        <w:tc>
          <w:tcPr>
            <w:tcW w:w="2337" w:type="dxa"/>
          </w:tcPr>
          <w:p w14:paraId="35C838D4" w14:textId="6502CE0A" w:rsidR="0098082D" w:rsidRPr="004620F0" w:rsidRDefault="004A704D" w:rsidP="0098082D">
            <w:pPr>
              <w:rPr>
                <w:rFonts w:asciiTheme="majorBidi" w:hAnsiTheme="majorBidi" w:cstheme="majorBidi"/>
                <w:sz w:val="24"/>
                <w:szCs w:val="24"/>
              </w:rPr>
            </w:pPr>
            <w:r w:rsidRPr="004620F0">
              <w:rPr>
                <w:rFonts w:asciiTheme="majorBidi" w:hAnsiTheme="majorBidi" w:cstheme="majorBidi"/>
                <w:sz w:val="24"/>
                <w:szCs w:val="24"/>
              </w:rPr>
              <w:t>5</w:t>
            </w:r>
          </w:p>
        </w:tc>
        <w:tc>
          <w:tcPr>
            <w:tcW w:w="2338" w:type="dxa"/>
          </w:tcPr>
          <w:p w14:paraId="5D38F953" w14:textId="240E840B" w:rsidR="0098082D" w:rsidRPr="004620F0" w:rsidRDefault="004A704D" w:rsidP="0098082D">
            <w:pPr>
              <w:rPr>
                <w:rFonts w:asciiTheme="majorBidi" w:hAnsiTheme="majorBidi" w:cstheme="majorBidi"/>
                <w:sz w:val="24"/>
                <w:szCs w:val="24"/>
              </w:rPr>
            </w:pPr>
            <w:r w:rsidRPr="004620F0">
              <w:rPr>
                <w:rFonts w:asciiTheme="majorBidi" w:hAnsiTheme="majorBidi" w:cstheme="majorBidi"/>
                <w:sz w:val="24"/>
                <w:szCs w:val="24"/>
              </w:rPr>
              <w:t>15</w:t>
            </w:r>
          </w:p>
        </w:tc>
        <w:tc>
          <w:tcPr>
            <w:tcW w:w="2338" w:type="dxa"/>
          </w:tcPr>
          <w:p w14:paraId="6DC1DCF6" w14:textId="1838F506" w:rsidR="0098082D" w:rsidRPr="004620F0" w:rsidRDefault="004A704D" w:rsidP="0098082D">
            <w:pPr>
              <w:rPr>
                <w:rFonts w:asciiTheme="majorBidi" w:hAnsiTheme="majorBidi" w:cstheme="majorBidi"/>
                <w:sz w:val="24"/>
                <w:szCs w:val="24"/>
              </w:rPr>
            </w:pPr>
            <w:r w:rsidRPr="004620F0">
              <w:rPr>
                <w:rFonts w:asciiTheme="majorBidi" w:hAnsiTheme="majorBidi" w:cstheme="majorBidi"/>
                <w:sz w:val="24"/>
                <w:szCs w:val="24"/>
              </w:rPr>
              <w:t>75</w:t>
            </w:r>
          </w:p>
        </w:tc>
      </w:tr>
      <w:tr w:rsidR="0098082D" w:rsidRPr="004620F0" w14:paraId="4E90FB92" w14:textId="77777777" w:rsidTr="0098082D">
        <w:tc>
          <w:tcPr>
            <w:tcW w:w="2337" w:type="dxa"/>
          </w:tcPr>
          <w:p w14:paraId="507C7CB8" w14:textId="0BFB7E74" w:rsidR="0098082D" w:rsidRPr="004620F0" w:rsidRDefault="005B21F9" w:rsidP="0098082D">
            <w:pPr>
              <w:rPr>
                <w:rFonts w:asciiTheme="majorBidi" w:hAnsiTheme="majorBidi" w:cstheme="majorBidi"/>
                <w:sz w:val="24"/>
                <w:szCs w:val="24"/>
              </w:rPr>
            </w:pPr>
            <w:r w:rsidRPr="004620F0">
              <w:rPr>
                <w:rFonts w:asciiTheme="majorBidi" w:hAnsiTheme="majorBidi" w:cstheme="majorBidi"/>
                <w:sz w:val="24"/>
                <w:szCs w:val="24"/>
              </w:rPr>
              <w:t>P</w:t>
            </w:r>
            <w:r w:rsidR="0098082D" w:rsidRPr="004620F0">
              <w:rPr>
                <w:rFonts w:asciiTheme="majorBidi" w:hAnsiTheme="majorBidi" w:cstheme="majorBidi"/>
                <w:sz w:val="24"/>
                <w:szCs w:val="24"/>
              </w:rPr>
              <w:t>encils</w:t>
            </w:r>
          </w:p>
        </w:tc>
        <w:tc>
          <w:tcPr>
            <w:tcW w:w="2337" w:type="dxa"/>
          </w:tcPr>
          <w:p w14:paraId="52C97768" w14:textId="21237276" w:rsidR="0098082D" w:rsidRPr="004620F0" w:rsidRDefault="004A704D" w:rsidP="0098082D">
            <w:pPr>
              <w:rPr>
                <w:rFonts w:asciiTheme="majorBidi" w:hAnsiTheme="majorBidi" w:cstheme="majorBidi"/>
                <w:sz w:val="24"/>
                <w:szCs w:val="24"/>
              </w:rPr>
            </w:pPr>
            <w:r w:rsidRPr="004620F0">
              <w:rPr>
                <w:rFonts w:asciiTheme="majorBidi" w:hAnsiTheme="majorBidi" w:cstheme="majorBidi"/>
                <w:sz w:val="24"/>
                <w:szCs w:val="24"/>
              </w:rPr>
              <w:t>1</w:t>
            </w:r>
          </w:p>
        </w:tc>
        <w:tc>
          <w:tcPr>
            <w:tcW w:w="2338" w:type="dxa"/>
          </w:tcPr>
          <w:p w14:paraId="15F6C573" w14:textId="020F5458" w:rsidR="0098082D" w:rsidRPr="004620F0" w:rsidRDefault="004A704D" w:rsidP="0098082D">
            <w:pPr>
              <w:rPr>
                <w:rFonts w:asciiTheme="majorBidi" w:hAnsiTheme="majorBidi" w:cstheme="majorBidi"/>
                <w:sz w:val="24"/>
                <w:szCs w:val="24"/>
              </w:rPr>
            </w:pPr>
            <w:r w:rsidRPr="004620F0">
              <w:rPr>
                <w:rFonts w:asciiTheme="majorBidi" w:hAnsiTheme="majorBidi" w:cstheme="majorBidi"/>
                <w:sz w:val="24"/>
                <w:szCs w:val="24"/>
              </w:rPr>
              <w:t>10</w:t>
            </w:r>
          </w:p>
        </w:tc>
        <w:tc>
          <w:tcPr>
            <w:tcW w:w="2338" w:type="dxa"/>
          </w:tcPr>
          <w:p w14:paraId="37017923" w14:textId="7D06EBCA" w:rsidR="0098082D" w:rsidRPr="004620F0" w:rsidRDefault="004A704D" w:rsidP="0098082D">
            <w:pPr>
              <w:rPr>
                <w:rFonts w:asciiTheme="majorBidi" w:hAnsiTheme="majorBidi" w:cstheme="majorBidi"/>
                <w:sz w:val="24"/>
                <w:szCs w:val="24"/>
              </w:rPr>
            </w:pPr>
            <w:r w:rsidRPr="004620F0">
              <w:rPr>
                <w:rFonts w:asciiTheme="majorBidi" w:hAnsiTheme="majorBidi" w:cstheme="majorBidi"/>
                <w:sz w:val="24"/>
                <w:szCs w:val="24"/>
              </w:rPr>
              <w:t>10</w:t>
            </w:r>
          </w:p>
        </w:tc>
      </w:tr>
      <w:tr w:rsidR="0098082D" w:rsidRPr="004620F0" w14:paraId="043F1000" w14:textId="77777777" w:rsidTr="0098082D">
        <w:tc>
          <w:tcPr>
            <w:tcW w:w="2337" w:type="dxa"/>
          </w:tcPr>
          <w:p w14:paraId="2B0FF14C" w14:textId="33B3B6C2" w:rsidR="0098082D" w:rsidRPr="004620F0" w:rsidRDefault="0098082D" w:rsidP="0098082D">
            <w:pPr>
              <w:rPr>
                <w:rFonts w:asciiTheme="majorBidi" w:hAnsiTheme="majorBidi" w:cstheme="majorBidi"/>
                <w:sz w:val="24"/>
                <w:szCs w:val="24"/>
              </w:rPr>
            </w:pPr>
            <w:r w:rsidRPr="004620F0">
              <w:rPr>
                <w:rFonts w:asciiTheme="majorBidi" w:hAnsiTheme="majorBidi" w:cstheme="majorBidi"/>
                <w:sz w:val="24"/>
                <w:szCs w:val="24"/>
              </w:rPr>
              <w:t>Rubbers</w:t>
            </w:r>
          </w:p>
        </w:tc>
        <w:tc>
          <w:tcPr>
            <w:tcW w:w="2337" w:type="dxa"/>
          </w:tcPr>
          <w:p w14:paraId="1DA8C19C" w14:textId="67EADF13" w:rsidR="0098082D" w:rsidRPr="004620F0" w:rsidRDefault="004A704D" w:rsidP="0098082D">
            <w:pPr>
              <w:rPr>
                <w:rFonts w:asciiTheme="majorBidi" w:hAnsiTheme="majorBidi" w:cstheme="majorBidi"/>
                <w:sz w:val="24"/>
                <w:szCs w:val="24"/>
              </w:rPr>
            </w:pPr>
            <w:r w:rsidRPr="004620F0">
              <w:rPr>
                <w:rFonts w:asciiTheme="majorBidi" w:hAnsiTheme="majorBidi" w:cstheme="majorBidi"/>
                <w:sz w:val="24"/>
                <w:szCs w:val="24"/>
              </w:rPr>
              <w:t>2</w:t>
            </w:r>
          </w:p>
        </w:tc>
        <w:tc>
          <w:tcPr>
            <w:tcW w:w="2338" w:type="dxa"/>
          </w:tcPr>
          <w:p w14:paraId="6E183EB5" w14:textId="50E74872" w:rsidR="0098082D" w:rsidRPr="004620F0" w:rsidRDefault="004A704D" w:rsidP="0098082D">
            <w:pPr>
              <w:rPr>
                <w:rFonts w:asciiTheme="majorBidi" w:hAnsiTheme="majorBidi" w:cstheme="majorBidi"/>
                <w:sz w:val="24"/>
                <w:szCs w:val="24"/>
              </w:rPr>
            </w:pPr>
            <w:r w:rsidRPr="004620F0">
              <w:rPr>
                <w:rFonts w:asciiTheme="majorBidi" w:hAnsiTheme="majorBidi" w:cstheme="majorBidi"/>
                <w:sz w:val="24"/>
                <w:szCs w:val="24"/>
              </w:rPr>
              <w:t>20</w:t>
            </w:r>
          </w:p>
        </w:tc>
        <w:tc>
          <w:tcPr>
            <w:tcW w:w="2338" w:type="dxa"/>
          </w:tcPr>
          <w:p w14:paraId="332A9912" w14:textId="625B5F5D" w:rsidR="0098082D" w:rsidRPr="004620F0" w:rsidRDefault="004A704D" w:rsidP="0098082D">
            <w:pPr>
              <w:rPr>
                <w:rFonts w:asciiTheme="majorBidi" w:hAnsiTheme="majorBidi" w:cstheme="majorBidi"/>
                <w:sz w:val="24"/>
                <w:szCs w:val="24"/>
              </w:rPr>
            </w:pPr>
            <w:r w:rsidRPr="004620F0">
              <w:rPr>
                <w:rFonts w:asciiTheme="majorBidi" w:hAnsiTheme="majorBidi" w:cstheme="majorBidi"/>
                <w:sz w:val="24"/>
                <w:szCs w:val="24"/>
              </w:rPr>
              <w:t>40</w:t>
            </w:r>
          </w:p>
        </w:tc>
      </w:tr>
      <w:tr w:rsidR="0098082D" w:rsidRPr="004620F0" w14:paraId="6004EDCE" w14:textId="77777777" w:rsidTr="0098082D">
        <w:tc>
          <w:tcPr>
            <w:tcW w:w="2337" w:type="dxa"/>
          </w:tcPr>
          <w:p w14:paraId="025575EB" w14:textId="0202BA40" w:rsidR="0098082D" w:rsidRPr="004620F0" w:rsidRDefault="0098082D" w:rsidP="0098082D">
            <w:pPr>
              <w:rPr>
                <w:rFonts w:asciiTheme="majorBidi" w:hAnsiTheme="majorBidi" w:cstheme="majorBidi"/>
                <w:sz w:val="24"/>
                <w:szCs w:val="24"/>
              </w:rPr>
            </w:pPr>
            <w:r w:rsidRPr="004620F0">
              <w:rPr>
                <w:rFonts w:asciiTheme="majorBidi" w:hAnsiTheme="majorBidi" w:cstheme="majorBidi"/>
                <w:sz w:val="24"/>
                <w:szCs w:val="24"/>
              </w:rPr>
              <w:t>Rulers</w:t>
            </w:r>
          </w:p>
        </w:tc>
        <w:tc>
          <w:tcPr>
            <w:tcW w:w="2337" w:type="dxa"/>
          </w:tcPr>
          <w:p w14:paraId="23996867" w14:textId="387CD450" w:rsidR="0098082D" w:rsidRPr="004620F0" w:rsidRDefault="004A704D" w:rsidP="0098082D">
            <w:pPr>
              <w:rPr>
                <w:rFonts w:asciiTheme="majorBidi" w:hAnsiTheme="majorBidi" w:cstheme="majorBidi"/>
                <w:sz w:val="24"/>
                <w:szCs w:val="24"/>
              </w:rPr>
            </w:pPr>
            <w:r w:rsidRPr="004620F0">
              <w:rPr>
                <w:rFonts w:asciiTheme="majorBidi" w:hAnsiTheme="majorBidi" w:cstheme="majorBidi"/>
                <w:sz w:val="24"/>
                <w:szCs w:val="24"/>
              </w:rPr>
              <w:t>2</w:t>
            </w:r>
          </w:p>
        </w:tc>
        <w:tc>
          <w:tcPr>
            <w:tcW w:w="2338" w:type="dxa"/>
          </w:tcPr>
          <w:p w14:paraId="4F46FB74" w14:textId="32ED9E6F" w:rsidR="0098082D" w:rsidRPr="004620F0" w:rsidRDefault="004A704D" w:rsidP="0098082D">
            <w:pPr>
              <w:rPr>
                <w:rFonts w:asciiTheme="majorBidi" w:hAnsiTheme="majorBidi" w:cstheme="majorBidi"/>
                <w:sz w:val="24"/>
                <w:szCs w:val="24"/>
              </w:rPr>
            </w:pPr>
            <w:r w:rsidRPr="004620F0">
              <w:rPr>
                <w:rFonts w:asciiTheme="majorBidi" w:hAnsiTheme="majorBidi" w:cstheme="majorBidi"/>
                <w:sz w:val="24"/>
                <w:szCs w:val="24"/>
              </w:rPr>
              <w:t>30</w:t>
            </w:r>
          </w:p>
        </w:tc>
        <w:tc>
          <w:tcPr>
            <w:tcW w:w="2338" w:type="dxa"/>
          </w:tcPr>
          <w:p w14:paraId="71297F48" w14:textId="007366D3" w:rsidR="0098082D" w:rsidRPr="004620F0" w:rsidRDefault="004A704D" w:rsidP="0098082D">
            <w:pPr>
              <w:rPr>
                <w:rFonts w:asciiTheme="majorBidi" w:hAnsiTheme="majorBidi" w:cstheme="majorBidi"/>
                <w:sz w:val="24"/>
                <w:szCs w:val="24"/>
              </w:rPr>
            </w:pPr>
            <w:r w:rsidRPr="004620F0">
              <w:rPr>
                <w:rFonts w:asciiTheme="majorBidi" w:hAnsiTheme="majorBidi" w:cstheme="majorBidi"/>
                <w:sz w:val="24"/>
                <w:szCs w:val="24"/>
              </w:rPr>
              <w:t>30</w:t>
            </w:r>
          </w:p>
        </w:tc>
      </w:tr>
      <w:tr w:rsidR="0098082D" w:rsidRPr="004620F0" w14:paraId="49C9ABFC" w14:textId="77777777" w:rsidTr="0098082D">
        <w:tc>
          <w:tcPr>
            <w:tcW w:w="2337" w:type="dxa"/>
          </w:tcPr>
          <w:p w14:paraId="3823F365" w14:textId="7912394D" w:rsidR="0098082D" w:rsidRPr="004620F0" w:rsidRDefault="0098082D" w:rsidP="0098082D">
            <w:pPr>
              <w:rPr>
                <w:rFonts w:asciiTheme="majorBidi" w:hAnsiTheme="majorBidi" w:cstheme="majorBidi"/>
                <w:sz w:val="24"/>
                <w:szCs w:val="24"/>
              </w:rPr>
            </w:pPr>
            <w:r w:rsidRPr="004620F0">
              <w:rPr>
                <w:rFonts w:asciiTheme="majorBidi" w:hAnsiTheme="majorBidi" w:cstheme="majorBidi"/>
                <w:sz w:val="24"/>
                <w:szCs w:val="24"/>
              </w:rPr>
              <w:t>Folders</w:t>
            </w:r>
          </w:p>
        </w:tc>
        <w:tc>
          <w:tcPr>
            <w:tcW w:w="2337" w:type="dxa"/>
          </w:tcPr>
          <w:p w14:paraId="563D3152" w14:textId="60E3CFE1" w:rsidR="0098082D" w:rsidRPr="004620F0" w:rsidRDefault="004A704D" w:rsidP="0098082D">
            <w:pPr>
              <w:rPr>
                <w:rFonts w:asciiTheme="majorBidi" w:hAnsiTheme="majorBidi" w:cstheme="majorBidi"/>
                <w:sz w:val="24"/>
                <w:szCs w:val="24"/>
              </w:rPr>
            </w:pPr>
            <w:r w:rsidRPr="004620F0">
              <w:rPr>
                <w:rFonts w:asciiTheme="majorBidi" w:hAnsiTheme="majorBidi" w:cstheme="majorBidi"/>
                <w:sz w:val="24"/>
                <w:szCs w:val="24"/>
              </w:rPr>
              <w:t>1</w:t>
            </w:r>
          </w:p>
        </w:tc>
        <w:tc>
          <w:tcPr>
            <w:tcW w:w="2338" w:type="dxa"/>
          </w:tcPr>
          <w:p w14:paraId="049A0982" w14:textId="1AF33488" w:rsidR="0098082D" w:rsidRPr="004620F0" w:rsidRDefault="004A704D" w:rsidP="0098082D">
            <w:pPr>
              <w:rPr>
                <w:rFonts w:asciiTheme="majorBidi" w:hAnsiTheme="majorBidi" w:cstheme="majorBidi"/>
                <w:sz w:val="24"/>
                <w:szCs w:val="24"/>
              </w:rPr>
            </w:pPr>
            <w:r w:rsidRPr="004620F0">
              <w:rPr>
                <w:rFonts w:asciiTheme="majorBidi" w:hAnsiTheme="majorBidi" w:cstheme="majorBidi"/>
                <w:sz w:val="24"/>
                <w:szCs w:val="24"/>
              </w:rPr>
              <w:t>50</w:t>
            </w:r>
          </w:p>
        </w:tc>
        <w:tc>
          <w:tcPr>
            <w:tcW w:w="2338" w:type="dxa"/>
          </w:tcPr>
          <w:p w14:paraId="246B773A" w14:textId="635192F3" w:rsidR="0098082D" w:rsidRPr="004620F0" w:rsidRDefault="004A704D" w:rsidP="0098082D">
            <w:pPr>
              <w:rPr>
                <w:rFonts w:asciiTheme="majorBidi" w:hAnsiTheme="majorBidi" w:cstheme="majorBidi"/>
                <w:sz w:val="24"/>
                <w:szCs w:val="24"/>
              </w:rPr>
            </w:pPr>
            <w:r w:rsidRPr="004620F0">
              <w:rPr>
                <w:rFonts w:asciiTheme="majorBidi" w:hAnsiTheme="majorBidi" w:cstheme="majorBidi"/>
                <w:sz w:val="24"/>
                <w:szCs w:val="24"/>
              </w:rPr>
              <w:t>50</w:t>
            </w:r>
          </w:p>
        </w:tc>
      </w:tr>
      <w:tr w:rsidR="0098082D" w:rsidRPr="004620F0" w14:paraId="2DA6DC29" w14:textId="77777777" w:rsidTr="0098082D">
        <w:tc>
          <w:tcPr>
            <w:tcW w:w="2337" w:type="dxa"/>
          </w:tcPr>
          <w:p w14:paraId="58D7BA10" w14:textId="7E1075DD" w:rsidR="0098082D" w:rsidRPr="004620F0" w:rsidRDefault="0098082D" w:rsidP="0098082D">
            <w:pPr>
              <w:rPr>
                <w:rFonts w:asciiTheme="majorBidi" w:hAnsiTheme="majorBidi" w:cstheme="majorBidi"/>
                <w:sz w:val="24"/>
                <w:szCs w:val="24"/>
              </w:rPr>
            </w:pPr>
            <w:r w:rsidRPr="004620F0">
              <w:rPr>
                <w:rFonts w:asciiTheme="majorBidi" w:hAnsiTheme="majorBidi" w:cstheme="majorBidi"/>
                <w:sz w:val="24"/>
                <w:szCs w:val="24"/>
              </w:rPr>
              <w:t>CD</w:t>
            </w:r>
          </w:p>
        </w:tc>
        <w:tc>
          <w:tcPr>
            <w:tcW w:w="2337" w:type="dxa"/>
          </w:tcPr>
          <w:p w14:paraId="6709D7A5" w14:textId="4B7F68CA" w:rsidR="0098082D" w:rsidRPr="004620F0" w:rsidRDefault="004A704D" w:rsidP="0098082D">
            <w:pPr>
              <w:rPr>
                <w:rFonts w:asciiTheme="majorBidi" w:hAnsiTheme="majorBidi" w:cstheme="majorBidi"/>
                <w:sz w:val="24"/>
                <w:szCs w:val="24"/>
              </w:rPr>
            </w:pPr>
            <w:r w:rsidRPr="004620F0">
              <w:rPr>
                <w:rFonts w:asciiTheme="majorBidi" w:hAnsiTheme="majorBidi" w:cstheme="majorBidi"/>
                <w:sz w:val="24"/>
                <w:szCs w:val="24"/>
              </w:rPr>
              <w:t>1</w:t>
            </w:r>
          </w:p>
        </w:tc>
        <w:tc>
          <w:tcPr>
            <w:tcW w:w="2338" w:type="dxa"/>
          </w:tcPr>
          <w:p w14:paraId="7FA2BAFD" w14:textId="258ABA73" w:rsidR="0098082D" w:rsidRPr="004620F0" w:rsidRDefault="004A704D" w:rsidP="0098082D">
            <w:pPr>
              <w:rPr>
                <w:rFonts w:asciiTheme="majorBidi" w:hAnsiTheme="majorBidi" w:cstheme="majorBidi"/>
                <w:sz w:val="24"/>
                <w:szCs w:val="24"/>
              </w:rPr>
            </w:pPr>
            <w:r w:rsidRPr="004620F0">
              <w:rPr>
                <w:rFonts w:asciiTheme="majorBidi" w:hAnsiTheme="majorBidi" w:cstheme="majorBidi"/>
                <w:sz w:val="24"/>
                <w:szCs w:val="24"/>
              </w:rPr>
              <w:t>100</w:t>
            </w:r>
          </w:p>
        </w:tc>
        <w:tc>
          <w:tcPr>
            <w:tcW w:w="2338" w:type="dxa"/>
          </w:tcPr>
          <w:p w14:paraId="20EC8B40" w14:textId="2477905E" w:rsidR="0098082D" w:rsidRPr="004620F0" w:rsidRDefault="004A704D" w:rsidP="0098082D">
            <w:pPr>
              <w:rPr>
                <w:rFonts w:asciiTheme="majorBidi" w:hAnsiTheme="majorBidi" w:cstheme="majorBidi"/>
                <w:sz w:val="24"/>
                <w:szCs w:val="24"/>
              </w:rPr>
            </w:pPr>
            <w:r w:rsidRPr="004620F0">
              <w:rPr>
                <w:rFonts w:asciiTheme="majorBidi" w:hAnsiTheme="majorBidi" w:cstheme="majorBidi"/>
                <w:sz w:val="24"/>
                <w:szCs w:val="24"/>
              </w:rPr>
              <w:t>100</w:t>
            </w:r>
          </w:p>
        </w:tc>
      </w:tr>
      <w:tr w:rsidR="0098082D" w:rsidRPr="004620F0" w14:paraId="73E2E2F1" w14:textId="77777777" w:rsidTr="0098082D">
        <w:tc>
          <w:tcPr>
            <w:tcW w:w="2337" w:type="dxa"/>
          </w:tcPr>
          <w:p w14:paraId="7558D66D" w14:textId="55027CF2" w:rsidR="0098082D" w:rsidRPr="004620F0" w:rsidRDefault="0098082D" w:rsidP="0098082D">
            <w:pPr>
              <w:rPr>
                <w:rFonts w:asciiTheme="majorBidi" w:hAnsiTheme="majorBidi" w:cstheme="majorBidi"/>
                <w:sz w:val="24"/>
                <w:szCs w:val="24"/>
              </w:rPr>
            </w:pPr>
            <w:r w:rsidRPr="004620F0">
              <w:rPr>
                <w:rFonts w:asciiTheme="majorBidi" w:hAnsiTheme="majorBidi" w:cstheme="majorBidi"/>
                <w:sz w:val="24"/>
                <w:szCs w:val="24"/>
              </w:rPr>
              <w:t>Proposal writing</w:t>
            </w:r>
          </w:p>
        </w:tc>
        <w:tc>
          <w:tcPr>
            <w:tcW w:w="2337" w:type="dxa"/>
          </w:tcPr>
          <w:p w14:paraId="6C270303" w14:textId="47C7E244" w:rsidR="0098082D" w:rsidRPr="004620F0" w:rsidRDefault="004A704D" w:rsidP="0098082D">
            <w:pPr>
              <w:rPr>
                <w:rFonts w:asciiTheme="majorBidi" w:hAnsiTheme="majorBidi" w:cstheme="majorBidi"/>
                <w:sz w:val="24"/>
                <w:szCs w:val="24"/>
              </w:rPr>
            </w:pPr>
            <w:r w:rsidRPr="004620F0">
              <w:rPr>
                <w:rFonts w:asciiTheme="majorBidi" w:hAnsiTheme="majorBidi" w:cstheme="majorBidi"/>
                <w:sz w:val="24"/>
                <w:szCs w:val="24"/>
              </w:rPr>
              <w:t>50 pages</w:t>
            </w:r>
          </w:p>
        </w:tc>
        <w:tc>
          <w:tcPr>
            <w:tcW w:w="2338" w:type="dxa"/>
          </w:tcPr>
          <w:p w14:paraId="2FAB8E31" w14:textId="1A3062BA" w:rsidR="0098082D" w:rsidRPr="004620F0" w:rsidRDefault="004A704D" w:rsidP="0098082D">
            <w:pPr>
              <w:rPr>
                <w:rFonts w:asciiTheme="majorBidi" w:hAnsiTheme="majorBidi" w:cstheme="majorBidi"/>
                <w:sz w:val="24"/>
                <w:szCs w:val="24"/>
              </w:rPr>
            </w:pPr>
            <w:r w:rsidRPr="004620F0">
              <w:rPr>
                <w:rFonts w:asciiTheme="majorBidi" w:hAnsiTheme="majorBidi" w:cstheme="majorBidi"/>
                <w:sz w:val="24"/>
                <w:szCs w:val="24"/>
              </w:rPr>
              <w:t>5</w:t>
            </w:r>
          </w:p>
        </w:tc>
        <w:tc>
          <w:tcPr>
            <w:tcW w:w="2338" w:type="dxa"/>
          </w:tcPr>
          <w:p w14:paraId="637AAA44" w14:textId="0C8CD65B" w:rsidR="0098082D" w:rsidRPr="004620F0" w:rsidRDefault="004A704D" w:rsidP="0098082D">
            <w:pPr>
              <w:rPr>
                <w:rFonts w:asciiTheme="majorBidi" w:hAnsiTheme="majorBidi" w:cstheme="majorBidi"/>
                <w:sz w:val="24"/>
                <w:szCs w:val="24"/>
              </w:rPr>
            </w:pPr>
            <w:r w:rsidRPr="004620F0">
              <w:rPr>
                <w:rFonts w:asciiTheme="majorBidi" w:hAnsiTheme="majorBidi" w:cstheme="majorBidi"/>
                <w:sz w:val="24"/>
                <w:szCs w:val="24"/>
              </w:rPr>
              <w:t>250</w:t>
            </w:r>
          </w:p>
        </w:tc>
      </w:tr>
      <w:tr w:rsidR="0098082D" w:rsidRPr="004620F0" w14:paraId="18BFDAEB" w14:textId="77777777" w:rsidTr="0098082D">
        <w:tc>
          <w:tcPr>
            <w:tcW w:w="2337" w:type="dxa"/>
          </w:tcPr>
          <w:p w14:paraId="62293B7F" w14:textId="22BCFFB0" w:rsidR="0098082D" w:rsidRPr="004620F0" w:rsidRDefault="004A704D" w:rsidP="0098082D">
            <w:pPr>
              <w:rPr>
                <w:rFonts w:asciiTheme="majorBidi" w:hAnsiTheme="majorBidi" w:cstheme="majorBidi"/>
                <w:sz w:val="24"/>
                <w:szCs w:val="24"/>
              </w:rPr>
            </w:pPr>
            <w:r w:rsidRPr="004620F0">
              <w:rPr>
                <w:rFonts w:asciiTheme="majorBidi" w:hAnsiTheme="majorBidi" w:cstheme="majorBidi"/>
                <w:sz w:val="24"/>
                <w:szCs w:val="24"/>
              </w:rPr>
              <w:t>Project writing</w:t>
            </w:r>
          </w:p>
        </w:tc>
        <w:tc>
          <w:tcPr>
            <w:tcW w:w="2337" w:type="dxa"/>
          </w:tcPr>
          <w:p w14:paraId="62DC7264" w14:textId="041ED27A" w:rsidR="0098082D" w:rsidRPr="004620F0" w:rsidRDefault="004A704D" w:rsidP="0098082D">
            <w:pPr>
              <w:rPr>
                <w:rFonts w:asciiTheme="majorBidi" w:hAnsiTheme="majorBidi" w:cstheme="majorBidi"/>
                <w:sz w:val="24"/>
                <w:szCs w:val="24"/>
              </w:rPr>
            </w:pPr>
            <w:r w:rsidRPr="004620F0">
              <w:rPr>
                <w:rFonts w:asciiTheme="majorBidi" w:hAnsiTheme="majorBidi" w:cstheme="majorBidi"/>
                <w:sz w:val="24"/>
                <w:szCs w:val="24"/>
              </w:rPr>
              <w:t>70 pages (2)</w:t>
            </w:r>
          </w:p>
        </w:tc>
        <w:tc>
          <w:tcPr>
            <w:tcW w:w="2338" w:type="dxa"/>
          </w:tcPr>
          <w:p w14:paraId="3E1D5ED0" w14:textId="1D766FA4" w:rsidR="0098082D" w:rsidRPr="004620F0" w:rsidRDefault="004A704D" w:rsidP="0098082D">
            <w:pPr>
              <w:rPr>
                <w:rFonts w:asciiTheme="majorBidi" w:hAnsiTheme="majorBidi" w:cstheme="majorBidi"/>
                <w:sz w:val="24"/>
                <w:szCs w:val="24"/>
              </w:rPr>
            </w:pPr>
            <w:r w:rsidRPr="004620F0">
              <w:rPr>
                <w:rFonts w:asciiTheme="majorBidi" w:hAnsiTheme="majorBidi" w:cstheme="majorBidi"/>
                <w:sz w:val="24"/>
                <w:szCs w:val="24"/>
              </w:rPr>
              <w:t>5</w:t>
            </w:r>
          </w:p>
        </w:tc>
        <w:tc>
          <w:tcPr>
            <w:tcW w:w="2338" w:type="dxa"/>
          </w:tcPr>
          <w:p w14:paraId="07CB2E67" w14:textId="7A4F41C1" w:rsidR="0098082D" w:rsidRPr="004620F0" w:rsidRDefault="004A704D" w:rsidP="0098082D">
            <w:pPr>
              <w:rPr>
                <w:rFonts w:asciiTheme="majorBidi" w:hAnsiTheme="majorBidi" w:cstheme="majorBidi"/>
                <w:sz w:val="24"/>
                <w:szCs w:val="24"/>
              </w:rPr>
            </w:pPr>
            <w:r w:rsidRPr="004620F0">
              <w:rPr>
                <w:rFonts w:asciiTheme="majorBidi" w:hAnsiTheme="majorBidi" w:cstheme="majorBidi"/>
                <w:sz w:val="24"/>
                <w:szCs w:val="24"/>
              </w:rPr>
              <w:t>700</w:t>
            </w:r>
          </w:p>
        </w:tc>
      </w:tr>
      <w:tr w:rsidR="0098082D" w:rsidRPr="004620F0" w14:paraId="5DAEFB7B" w14:textId="77777777" w:rsidTr="0098082D">
        <w:tc>
          <w:tcPr>
            <w:tcW w:w="2337" w:type="dxa"/>
          </w:tcPr>
          <w:p w14:paraId="133E3760" w14:textId="077025EF" w:rsidR="0098082D" w:rsidRPr="004620F0" w:rsidRDefault="004A704D" w:rsidP="0098082D">
            <w:pPr>
              <w:rPr>
                <w:rFonts w:asciiTheme="majorBidi" w:hAnsiTheme="majorBidi" w:cstheme="majorBidi"/>
                <w:sz w:val="24"/>
                <w:szCs w:val="24"/>
              </w:rPr>
            </w:pPr>
            <w:r w:rsidRPr="004620F0">
              <w:rPr>
                <w:rFonts w:asciiTheme="majorBidi" w:hAnsiTheme="majorBidi" w:cstheme="majorBidi"/>
                <w:sz w:val="24"/>
                <w:szCs w:val="24"/>
              </w:rPr>
              <w:t>Proposal binding</w:t>
            </w:r>
          </w:p>
        </w:tc>
        <w:tc>
          <w:tcPr>
            <w:tcW w:w="2337" w:type="dxa"/>
          </w:tcPr>
          <w:p w14:paraId="54DF14B9" w14:textId="297419E7" w:rsidR="0098082D" w:rsidRPr="004620F0" w:rsidRDefault="004A704D" w:rsidP="0098082D">
            <w:pPr>
              <w:rPr>
                <w:rFonts w:asciiTheme="majorBidi" w:hAnsiTheme="majorBidi" w:cstheme="majorBidi"/>
                <w:sz w:val="24"/>
                <w:szCs w:val="24"/>
              </w:rPr>
            </w:pPr>
            <w:r w:rsidRPr="004620F0">
              <w:rPr>
                <w:rFonts w:asciiTheme="majorBidi" w:hAnsiTheme="majorBidi" w:cstheme="majorBidi"/>
                <w:sz w:val="24"/>
                <w:szCs w:val="24"/>
              </w:rPr>
              <w:t>50 pages</w:t>
            </w:r>
          </w:p>
        </w:tc>
        <w:tc>
          <w:tcPr>
            <w:tcW w:w="2338" w:type="dxa"/>
          </w:tcPr>
          <w:p w14:paraId="0D2AD58D" w14:textId="70921871" w:rsidR="0098082D" w:rsidRPr="004620F0" w:rsidRDefault="004A704D" w:rsidP="0098082D">
            <w:pPr>
              <w:rPr>
                <w:rFonts w:asciiTheme="majorBidi" w:hAnsiTheme="majorBidi" w:cstheme="majorBidi"/>
                <w:sz w:val="24"/>
                <w:szCs w:val="24"/>
              </w:rPr>
            </w:pPr>
            <w:r w:rsidRPr="004620F0">
              <w:rPr>
                <w:rFonts w:asciiTheme="majorBidi" w:hAnsiTheme="majorBidi" w:cstheme="majorBidi"/>
                <w:sz w:val="24"/>
                <w:szCs w:val="24"/>
              </w:rPr>
              <w:t>80</w:t>
            </w:r>
          </w:p>
        </w:tc>
        <w:tc>
          <w:tcPr>
            <w:tcW w:w="2338" w:type="dxa"/>
          </w:tcPr>
          <w:p w14:paraId="3F4F3B9E" w14:textId="0BDD65F3" w:rsidR="0098082D" w:rsidRPr="004620F0" w:rsidRDefault="004A704D" w:rsidP="0098082D">
            <w:pPr>
              <w:rPr>
                <w:rFonts w:asciiTheme="majorBidi" w:hAnsiTheme="majorBidi" w:cstheme="majorBidi"/>
                <w:sz w:val="24"/>
                <w:szCs w:val="24"/>
              </w:rPr>
            </w:pPr>
            <w:r w:rsidRPr="004620F0">
              <w:rPr>
                <w:rFonts w:asciiTheme="majorBidi" w:hAnsiTheme="majorBidi" w:cstheme="majorBidi"/>
                <w:sz w:val="24"/>
                <w:szCs w:val="24"/>
              </w:rPr>
              <w:t>80</w:t>
            </w:r>
          </w:p>
        </w:tc>
      </w:tr>
      <w:tr w:rsidR="0098082D" w:rsidRPr="004620F0" w14:paraId="3B9702EE" w14:textId="77777777" w:rsidTr="0098082D">
        <w:tc>
          <w:tcPr>
            <w:tcW w:w="2337" w:type="dxa"/>
          </w:tcPr>
          <w:p w14:paraId="1CF28AC8" w14:textId="6BFBD50E" w:rsidR="0098082D" w:rsidRPr="004620F0" w:rsidRDefault="004A704D" w:rsidP="0098082D">
            <w:pPr>
              <w:rPr>
                <w:rFonts w:asciiTheme="majorBidi" w:hAnsiTheme="majorBidi" w:cstheme="majorBidi"/>
                <w:sz w:val="24"/>
                <w:szCs w:val="24"/>
              </w:rPr>
            </w:pPr>
            <w:r w:rsidRPr="004620F0">
              <w:rPr>
                <w:rFonts w:asciiTheme="majorBidi" w:hAnsiTheme="majorBidi" w:cstheme="majorBidi"/>
                <w:sz w:val="24"/>
                <w:szCs w:val="24"/>
              </w:rPr>
              <w:t>Project binding</w:t>
            </w:r>
          </w:p>
        </w:tc>
        <w:tc>
          <w:tcPr>
            <w:tcW w:w="2337" w:type="dxa"/>
          </w:tcPr>
          <w:p w14:paraId="1FC2E01E" w14:textId="38A59CE7" w:rsidR="0098082D" w:rsidRPr="004620F0" w:rsidRDefault="004A704D" w:rsidP="0098082D">
            <w:pPr>
              <w:rPr>
                <w:rFonts w:asciiTheme="majorBidi" w:hAnsiTheme="majorBidi" w:cstheme="majorBidi"/>
                <w:sz w:val="24"/>
                <w:szCs w:val="24"/>
              </w:rPr>
            </w:pPr>
            <w:r w:rsidRPr="004620F0">
              <w:rPr>
                <w:rFonts w:asciiTheme="majorBidi" w:hAnsiTheme="majorBidi" w:cstheme="majorBidi"/>
                <w:sz w:val="24"/>
                <w:szCs w:val="24"/>
              </w:rPr>
              <w:t>70 pages</w:t>
            </w:r>
          </w:p>
        </w:tc>
        <w:tc>
          <w:tcPr>
            <w:tcW w:w="2338" w:type="dxa"/>
          </w:tcPr>
          <w:p w14:paraId="121CA0FD" w14:textId="2740326E" w:rsidR="0098082D" w:rsidRPr="004620F0" w:rsidRDefault="004A704D" w:rsidP="0098082D">
            <w:pPr>
              <w:rPr>
                <w:rFonts w:asciiTheme="majorBidi" w:hAnsiTheme="majorBidi" w:cstheme="majorBidi"/>
                <w:sz w:val="24"/>
                <w:szCs w:val="24"/>
              </w:rPr>
            </w:pPr>
            <w:r w:rsidRPr="004620F0">
              <w:rPr>
                <w:rFonts w:asciiTheme="majorBidi" w:hAnsiTheme="majorBidi" w:cstheme="majorBidi"/>
                <w:sz w:val="24"/>
                <w:szCs w:val="24"/>
              </w:rPr>
              <w:t>80</w:t>
            </w:r>
          </w:p>
        </w:tc>
        <w:tc>
          <w:tcPr>
            <w:tcW w:w="2338" w:type="dxa"/>
          </w:tcPr>
          <w:p w14:paraId="6F58C553" w14:textId="4FE019E4" w:rsidR="0098082D" w:rsidRPr="004620F0" w:rsidRDefault="004A704D" w:rsidP="0098082D">
            <w:pPr>
              <w:rPr>
                <w:rFonts w:asciiTheme="majorBidi" w:hAnsiTheme="majorBidi" w:cstheme="majorBidi"/>
                <w:sz w:val="24"/>
                <w:szCs w:val="24"/>
              </w:rPr>
            </w:pPr>
            <w:r w:rsidRPr="004620F0">
              <w:rPr>
                <w:rFonts w:asciiTheme="majorBidi" w:hAnsiTheme="majorBidi" w:cstheme="majorBidi"/>
                <w:sz w:val="24"/>
                <w:szCs w:val="24"/>
              </w:rPr>
              <w:t>80</w:t>
            </w:r>
          </w:p>
        </w:tc>
      </w:tr>
      <w:tr w:rsidR="0098082D" w:rsidRPr="004620F0" w14:paraId="64676728" w14:textId="77777777" w:rsidTr="0098082D">
        <w:tc>
          <w:tcPr>
            <w:tcW w:w="2337" w:type="dxa"/>
          </w:tcPr>
          <w:p w14:paraId="2B582F04" w14:textId="590327CA" w:rsidR="0098082D" w:rsidRPr="004620F0" w:rsidRDefault="004A704D" w:rsidP="0098082D">
            <w:pPr>
              <w:rPr>
                <w:rFonts w:asciiTheme="majorBidi" w:hAnsiTheme="majorBidi" w:cstheme="majorBidi"/>
                <w:sz w:val="24"/>
                <w:szCs w:val="24"/>
              </w:rPr>
            </w:pPr>
            <w:r w:rsidRPr="004620F0">
              <w:rPr>
                <w:rFonts w:asciiTheme="majorBidi" w:hAnsiTheme="majorBidi" w:cstheme="majorBidi"/>
                <w:sz w:val="24"/>
                <w:szCs w:val="24"/>
              </w:rPr>
              <w:t>Questionnaire copies</w:t>
            </w:r>
          </w:p>
        </w:tc>
        <w:tc>
          <w:tcPr>
            <w:tcW w:w="2337" w:type="dxa"/>
          </w:tcPr>
          <w:p w14:paraId="71107C06" w14:textId="097BF3AA" w:rsidR="0098082D" w:rsidRPr="004620F0" w:rsidRDefault="004A704D" w:rsidP="0098082D">
            <w:pPr>
              <w:rPr>
                <w:rFonts w:asciiTheme="majorBidi" w:hAnsiTheme="majorBidi" w:cstheme="majorBidi"/>
                <w:sz w:val="24"/>
                <w:szCs w:val="24"/>
              </w:rPr>
            </w:pPr>
            <w:r w:rsidRPr="004620F0">
              <w:rPr>
                <w:rFonts w:asciiTheme="majorBidi" w:hAnsiTheme="majorBidi" w:cstheme="majorBidi"/>
                <w:sz w:val="24"/>
                <w:szCs w:val="24"/>
              </w:rPr>
              <w:t>96 copies</w:t>
            </w:r>
          </w:p>
        </w:tc>
        <w:tc>
          <w:tcPr>
            <w:tcW w:w="2338" w:type="dxa"/>
          </w:tcPr>
          <w:p w14:paraId="2072EEA3" w14:textId="5160A6FB" w:rsidR="0098082D" w:rsidRPr="004620F0" w:rsidRDefault="004A704D" w:rsidP="0098082D">
            <w:pPr>
              <w:rPr>
                <w:rFonts w:asciiTheme="majorBidi" w:hAnsiTheme="majorBidi" w:cstheme="majorBidi"/>
                <w:sz w:val="24"/>
                <w:szCs w:val="24"/>
              </w:rPr>
            </w:pPr>
            <w:r w:rsidRPr="004620F0">
              <w:rPr>
                <w:rFonts w:asciiTheme="majorBidi" w:hAnsiTheme="majorBidi" w:cstheme="majorBidi"/>
                <w:sz w:val="24"/>
                <w:szCs w:val="24"/>
              </w:rPr>
              <w:t>5</w:t>
            </w:r>
          </w:p>
        </w:tc>
        <w:tc>
          <w:tcPr>
            <w:tcW w:w="2338" w:type="dxa"/>
          </w:tcPr>
          <w:p w14:paraId="7439B1D0" w14:textId="093DE9A2" w:rsidR="004A704D" w:rsidRPr="004620F0" w:rsidRDefault="004A704D" w:rsidP="0098082D">
            <w:pPr>
              <w:rPr>
                <w:rFonts w:asciiTheme="majorBidi" w:hAnsiTheme="majorBidi" w:cstheme="majorBidi"/>
                <w:sz w:val="24"/>
                <w:szCs w:val="24"/>
              </w:rPr>
            </w:pPr>
            <w:r w:rsidRPr="004620F0">
              <w:rPr>
                <w:rFonts w:asciiTheme="majorBidi" w:hAnsiTheme="majorBidi" w:cstheme="majorBidi"/>
                <w:sz w:val="24"/>
                <w:szCs w:val="24"/>
              </w:rPr>
              <w:t>480</w:t>
            </w:r>
          </w:p>
        </w:tc>
      </w:tr>
      <w:tr w:rsidR="004A704D" w:rsidRPr="004620F0" w14:paraId="60E7F3EB" w14:textId="77777777" w:rsidTr="0098082D">
        <w:tc>
          <w:tcPr>
            <w:tcW w:w="2337" w:type="dxa"/>
          </w:tcPr>
          <w:p w14:paraId="712DBC99" w14:textId="32065B2A" w:rsidR="004A704D" w:rsidRPr="004620F0" w:rsidRDefault="004A704D" w:rsidP="0098082D">
            <w:pPr>
              <w:rPr>
                <w:rFonts w:asciiTheme="majorBidi" w:hAnsiTheme="majorBidi" w:cstheme="majorBidi"/>
                <w:sz w:val="24"/>
                <w:szCs w:val="24"/>
              </w:rPr>
            </w:pPr>
            <w:r w:rsidRPr="004620F0">
              <w:rPr>
                <w:rFonts w:asciiTheme="majorBidi" w:hAnsiTheme="majorBidi" w:cstheme="majorBidi"/>
                <w:sz w:val="24"/>
                <w:szCs w:val="24"/>
              </w:rPr>
              <w:t>Miscellaneous</w:t>
            </w:r>
          </w:p>
          <w:p w14:paraId="2203960C" w14:textId="77777777" w:rsidR="004A704D" w:rsidRPr="004620F0" w:rsidRDefault="004A704D" w:rsidP="0098082D">
            <w:pPr>
              <w:rPr>
                <w:rFonts w:asciiTheme="majorBidi" w:hAnsiTheme="majorBidi" w:cstheme="majorBidi"/>
                <w:sz w:val="24"/>
                <w:szCs w:val="24"/>
              </w:rPr>
            </w:pPr>
          </w:p>
          <w:p w14:paraId="5FE75237" w14:textId="77777777" w:rsidR="004A704D" w:rsidRPr="004620F0" w:rsidRDefault="004A704D" w:rsidP="0098082D">
            <w:pPr>
              <w:rPr>
                <w:rFonts w:asciiTheme="majorBidi" w:hAnsiTheme="majorBidi" w:cstheme="majorBidi"/>
                <w:sz w:val="24"/>
                <w:szCs w:val="24"/>
              </w:rPr>
            </w:pPr>
          </w:p>
          <w:p w14:paraId="59235C06" w14:textId="77777777" w:rsidR="004A704D" w:rsidRPr="004620F0" w:rsidRDefault="004A704D" w:rsidP="0098082D">
            <w:pPr>
              <w:rPr>
                <w:rFonts w:asciiTheme="majorBidi" w:hAnsiTheme="majorBidi" w:cstheme="majorBidi"/>
                <w:sz w:val="24"/>
                <w:szCs w:val="24"/>
              </w:rPr>
            </w:pPr>
          </w:p>
          <w:p w14:paraId="3718B805" w14:textId="77777777" w:rsidR="004A704D" w:rsidRPr="004620F0" w:rsidRDefault="004A704D" w:rsidP="0098082D">
            <w:pPr>
              <w:rPr>
                <w:rFonts w:asciiTheme="majorBidi" w:hAnsiTheme="majorBidi" w:cstheme="majorBidi"/>
                <w:sz w:val="24"/>
                <w:szCs w:val="24"/>
              </w:rPr>
            </w:pPr>
          </w:p>
          <w:p w14:paraId="4A737693" w14:textId="4386FE60" w:rsidR="004A704D" w:rsidRPr="004620F0" w:rsidRDefault="004A704D" w:rsidP="0098082D">
            <w:pPr>
              <w:rPr>
                <w:rFonts w:asciiTheme="majorBidi" w:hAnsiTheme="majorBidi" w:cstheme="majorBidi"/>
                <w:b/>
                <w:bCs/>
                <w:sz w:val="24"/>
                <w:szCs w:val="24"/>
              </w:rPr>
            </w:pPr>
            <w:r w:rsidRPr="004620F0">
              <w:rPr>
                <w:rFonts w:asciiTheme="majorBidi" w:hAnsiTheme="majorBidi" w:cstheme="majorBidi"/>
                <w:b/>
                <w:bCs/>
                <w:sz w:val="24"/>
                <w:szCs w:val="24"/>
              </w:rPr>
              <w:t>TOTAL</w:t>
            </w:r>
          </w:p>
        </w:tc>
        <w:tc>
          <w:tcPr>
            <w:tcW w:w="2337" w:type="dxa"/>
          </w:tcPr>
          <w:p w14:paraId="2D958DE1" w14:textId="77777777" w:rsidR="004A704D" w:rsidRPr="004620F0" w:rsidRDefault="004A704D" w:rsidP="0098082D">
            <w:pPr>
              <w:rPr>
                <w:rFonts w:asciiTheme="majorBidi" w:hAnsiTheme="majorBidi" w:cstheme="majorBidi"/>
                <w:sz w:val="24"/>
                <w:szCs w:val="24"/>
              </w:rPr>
            </w:pPr>
            <w:r w:rsidRPr="004620F0">
              <w:rPr>
                <w:rFonts w:asciiTheme="majorBidi" w:hAnsiTheme="majorBidi" w:cstheme="majorBidi"/>
                <w:sz w:val="24"/>
                <w:szCs w:val="24"/>
              </w:rPr>
              <w:t>1 principle researcher</w:t>
            </w:r>
          </w:p>
          <w:p w14:paraId="4B4C1F1C" w14:textId="77777777" w:rsidR="004A704D" w:rsidRPr="004620F0" w:rsidRDefault="004A704D" w:rsidP="0098082D">
            <w:pPr>
              <w:rPr>
                <w:rFonts w:asciiTheme="majorBidi" w:hAnsiTheme="majorBidi" w:cstheme="majorBidi"/>
                <w:sz w:val="24"/>
                <w:szCs w:val="24"/>
              </w:rPr>
            </w:pPr>
          </w:p>
          <w:p w14:paraId="6AFE7423" w14:textId="77777777" w:rsidR="004A704D" w:rsidRPr="004620F0" w:rsidRDefault="004A704D" w:rsidP="0098082D">
            <w:pPr>
              <w:rPr>
                <w:rFonts w:asciiTheme="majorBidi" w:hAnsiTheme="majorBidi" w:cstheme="majorBidi"/>
                <w:sz w:val="24"/>
                <w:szCs w:val="24"/>
              </w:rPr>
            </w:pPr>
          </w:p>
          <w:p w14:paraId="0F54E46A" w14:textId="77777777" w:rsidR="004A704D" w:rsidRPr="004620F0" w:rsidRDefault="004A704D" w:rsidP="0098082D">
            <w:pPr>
              <w:rPr>
                <w:rFonts w:asciiTheme="majorBidi" w:hAnsiTheme="majorBidi" w:cstheme="majorBidi"/>
                <w:sz w:val="24"/>
                <w:szCs w:val="24"/>
              </w:rPr>
            </w:pPr>
          </w:p>
          <w:p w14:paraId="4A98B1FB" w14:textId="3EBA622B" w:rsidR="004A704D" w:rsidRPr="004620F0" w:rsidRDefault="004A704D" w:rsidP="0098082D">
            <w:pPr>
              <w:rPr>
                <w:rFonts w:asciiTheme="majorBidi" w:hAnsiTheme="majorBidi" w:cstheme="majorBidi"/>
                <w:sz w:val="24"/>
                <w:szCs w:val="24"/>
              </w:rPr>
            </w:pPr>
          </w:p>
        </w:tc>
        <w:tc>
          <w:tcPr>
            <w:tcW w:w="2338" w:type="dxa"/>
          </w:tcPr>
          <w:p w14:paraId="5EF0B616" w14:textId="612D3D76" w:rsidR="004A704D" w:rsidRPr="004620F0" w:rsidRDefault="004A704D" w:rsidP="0098082D">
            <w:pPr>
              <w:rPr>
                <w:rFonts w:asciiTheme="majorBidi" w:hAnsiTheme="majorBidi" w:cstheme="majorBidi"/>
                <w:sz w:val="24"/>
                <w:szCs w:val="24"/>
              </w:rPr>
            </w:pPr>
            <w:r w:rsidRPr="004620F0">
              <w:rPr>
                <w:rFonts w:asciiTheme="majorBidi" w:hAnsiTheme="majorBidi" w:cstheme="majorBidi"/>
                <w:sz w:val="24"/>
                <w:szCs w:val="24"/>
              </w:rPr>
              <w:t>2000</w:t>
            </w:r>
          </w:p>
        </w:tc>
        <w:tc>
          <w:tcPr>
            <w:tcW w:w="2338" w:type="dxa"/>
          </w:tcPr>
          <w:p w14:paraId="724862AA" w14:textId="14DB0838" w:rsidR="004A704D" w:rsidRPr="004620F0" w:rsidRDefault="004A704D" w:rsidP="0098082D">
            <w:pPr>
              <w:rPr>
                <w:rFonts w:asciiTheme="majorBidi" w:hAnsiTheme="majorBidi" w:cstheme="majorBidi"/>
                <w:sz w:val="24"/>
                <w:szCs w:val="24"/>
              </w:rPr>
            </w:pPr>
            <w:r w:rsidRPr="004620F0">
              <w:rPr>
                <w:rFonts w:asciiTheme="majorBidi" w:hAnsiTheme="majorBidi" w:cstheme="majorBidi"/>
                <w:sz w:val="24"/>
                <w:szCs w:val="24"/>
              </w:rPr>
              <w:t>2000</w:t>
            </w:r>
          </w:p>
          <w:p w14:paraId="06A4DCE2" w14:textId="77777777" w:rsidR="004A704D" w:rsidRPr="004620F0" w:rsidRDefault="004A704D" w:rsidP="0098082D">
            <w:pPr>
              <w:rPr>
                <w:rFonts w:asciiTheme="majorBidi" w:hAnsiTheme="majorBidi" w:cstheme="majorBidi"/>
                <w:sz w:val="24"/>
                <w:szCs w:val="24"/>
              </w:rPr>
            </w:pPr>
          </w:p>
          <w:p w14:paraId="76004D7A" w14:textId="77777777" w:rsidR="004A704D" w:rsidRPr="004620F0" w:rsidRDefault="004A704D" w:rsidP="0098082D">
            <w:pPr>
              <w:rPr>
                <w:rFonts w:asciiTheme="majorBidi" w:hAnsiTheme="majorBidi" w:cstheme="majorBidi"/>
                <w:sz w:val="24"/>
                <w:szCs w:val="24"/>
              </w:rPr>
            </w:pPr>
          </w:p>
          <w:p w14:paraId="6D4BF787" w14:textId="77777777" w:rsidR="004A704D" w:rsidRPr="004620F0" w:rsidRDefault="004A704D" w:rsidP="0098082D">
            <w:pPr>
              <w:rPr>
                <w:rFonts w:asciiTheme="majorBidi" w:hAnsiTheme="majorBidi" w:cstheme="majorBidi"/>
                <w:sz w:val="24"/>
                <w:szCs w:val="24"/>
              </w:rPr>
            </w:pPr>
          </w:p>
          <w:p w14:paraId="0FD16FEA" w14:textId="77777777" w:rsidR="004A704D" w:rsidRPr="004620F0" w:rsidRDefault="004A704D" w:rsidP="0098082D">
            <w:pPr>
              <w:rPr>
                <w:rFonts w:asciiTheme="majorBidi" w:hAnsiTheme="majorBidi" w:cstheme="majorBidi"/>
                <w:sz w:val="24"/>
                <w:szCs w:val="24"/>
              </w:rPr>
            </w:pPr>
          </w:p>
          <w:p w14:paraId="538643E8" w14:textId="7F56F9E2" w:rsidR="004A704D" w:rsidRPr="004620F0" w:rsidRDefault="004A5740" w:rsidP="0098082D">
            <w:pPr>
              <w:rPr>
                <w:rFonts w:asciiTheme="majorBidi" w:hAnsiTheme="majorBidi" w:cstheme="majorBidi"/>
                <w:b/>
                <w:bCs/>
                <w:sz w:val="24"/>
                <w:szCs w:val="24"/>
              </w:rPr>
            </w:pPr>
            <w:r w:rsidRPr="004620F0">
              <w:rPr>
                <w:rFonts w:asciiTheme="majorBidi" w:hAnsiTheme="majorBidi" w:cstheme="majorBidi"/>
                <w:b/>
                <w:bCs/>
                <w:sz w:val="24"/>
                <w:szCs w:val="24"/>
              </w:rPr>
              <w:t>4095/=</w:t>
            </w:r>
          </w:p>
        </w:tc>
      </w:tr>
    </w:tbl>
    <w:p w14:paraId="1D34CEAF" w14:textId="46BD570D" w:rsidR="0098082D" w:rsidRPr="004620F0" w:rsidRDefault="0098082D" w:rsidP="0098082D">
      <w:pPr>
        <w:rPr>
          <w:rFonts w:asciiTheme="majorBidi" w:hAnsiTheme="majorBidi" w:cstheme="majorBidi"/>
          <w:sz w:val="24"/>
          <w:szCs w:val="24"/>
        </w:rPr>
      </w:pPr>
    </w:p>
    <w:p w14:paraId="68C1629D" w14:textId="5DF11985" w:rsidR="004A5740" w:rsidRPr="004620F0" w:rsidRDefault="004A5740" w:rsidP="0098082D">
      <w:pPr>
        <w:rPr>
          <w:rFonts w:asciiTheme="majorBidi" w:hAnsiTheme="majorBidi" w:cstheme="majorBidi"/>
          <w:sz w:val="24"/>
          <w:szCs w:val="24"/>
        </w:rPr>
      </w:pPr>
    </w:p>
    <w:p w14:paraId="056CE028" w14:textId="3CE01408" w:rsidR="004A5740" w:rsidRPr="004620F0" w:rsidRDefault="004A5740" w:rsidP="0098082D">
      <w:pPr>
        <w:rPr>
          <w:rFonts w:asciiTheme="majorBidi" w:hAnsiTheme="majorBidi" w:cstheme="majorBidi"/>
          <w:sz w:val="24"/>
          <w:szCs w:val="24"/>
        </w:rPr>
      </w:pPr>
    </w:p>
    <w:p w14:paraId="7B6D44E7" w14:textId="29F9557E" w:rsidR="004A5740" w:rsidRPr="004620F0" w:rsidRDefault="004A5740" w:rsidP="0098082D">
      <w:pPr>
        <w:rPr>
          <w:rFonts w:asciiTheme="majorBidi" w:hAnsiTheme="majorBidi" w:cstheme="majorBidi"/>
          <w:sz w:val="24"/>
          <w:szCs w:val="24"/>
        </w:rPr>
      </w:pPr>
    </w:p>
    <w:p w14:paraId="5D519B1D" w14:textId="1EB8874C" w:rsidR="004A5740" w:rsidRPr="004620F0" w:rsidRDefault="004A5740" w:rsidP="0098082D">
      <w:pPr>
        <w:rPr>
          <w:rFonts w:asciiTheme="majorBidi" w:hAnsiTheme="majorBidi" w:cstheme="majorBidi"/>
          <w:sz w:val="24"/>
          <w:szCs w:val="24"/>
        </w:rPr>
      </w:pPr>
    </w:p>
    <w:p w14:paraId="282B2755" w14:textId="1A90AE9D" w:rsidR="004A5740" w:rsidRPr="004620F0" w:rsidRDefault="004A5740" w:rsidP="0098082D">
      <w:pPr>
        <w:rPr>
          <w:rFonts w:asciiTheme="majorBidi" w:hAnsiTheme="majorBidi" w:cstheme="majorBidi"/>
          <w:sz w:val="24"/>
          <w:szCs w:val="24"/>
        </w:rPr>
      </w:pPr>
    </w:p>
    <w:p w14:paraId="3B87827F" w14:textId="58A60439" w:rsidR="004A5740" w:rsidRPr="004620F0" w:rsidRDefault="004A5740" w:rsidP="0098082D">
      <w:pPr>
        <w:rPr>
          <w:rFonts w:asciiTheme="majorBidi" w:hAnsiTheme="majorBidi" w:cstheme="majorBidi"/>
          <w:sz w:val="24"/>
          <w:szCs w:val="24"/>
        </w:rPr>
      </w:pPr>
    </w:p>
    <w:p w14:paraId="73FCE07C" w14:textId="473CF6D3" w:rsidR="004A5740" w:rsidRPr="004620F0" w:rsidRDefault="004A5740" w:rsidP="0098082D">
      <w:pPr>
        <w:rPr>
          <w:rFonts w:asciiTheme="majorBidi" w:hAnsiTheme="majorBidi" w:cstheme="majorBidi"/>
          <w:sz w:val="24"/>
          <w:szCs w:val="24"/>
        </w:rPr>
      </w:pPr>
    </w:p>
    <w:p w14:paraId="08D5C736" w14:textId="0C480BD5" w:rsidR="004A5740" w:rsidRPr="004620F0" w:rsidRDefault="004A5740" w:rsidP="0098082D">
      <w:pPr>
        <w:rPr>
          <w:rFonts w:asciiTheme="majorBidi" w:hAnsiTheme="majorBidi" w:cstheme="majorBidi"/>
          <w:sz w:val="24"/>
          <w:szCs w:val="24"/>
        </w:rPr>
      </w:pPr>
    </w:p>
    <w:p w14:paraId="4E6F08A9" w14:textId="39952B78" w:rsidR="004A5740" w:rsidRDefault="004A5740" w:rsidP="0098082D">
      <w:pPr>
        <w:rPr>
          <w:rFonts w:asciiTheme="majorBidi" w:hAnsiTheme="majorBidi" w:cstheme="majorBidi"/>
          <w:sz w:val="24"/>
          <w:szCs w:val="24"/>
        </w:rPr>
      </w:pPr>
    </w:p>
    <w:p w14:paraId="10F6A4F0" w14:textId="77777777" w:rsidR="004620F0" w:rsidRDefault="004620F0" w:rsidP="0098082D">
      <w:pPr>
        <w:rPr>
          <w:rFonts w:asciiTheme="majorBidi" w:hAnsiTheme="majorBidi" w:cstheme="majorBidi"/>
          <w:sz w:val="24"/>
          <w:szCs w:val="24"/>
        </w:rPr>
      </w:pPr>
    </w:p>
    <w:p w14:paraId="61225477" w14:textId="77777777" w:rsidR="004620F0" w:rsidRPr="004620F0" w:rsidRDefault="004620F0" w:rsidP="0098082D">
      <w:pPr>
        <w:rPr>
          <w:rFonts w:asciiTheme="majorBidi" w:hAnsiTheme="majorBidi" w:cstheme="majorBidi"/>
          <w:sz w:val="24"/>
          <w:szCs w:val="24"/>
        </w:rPr>
      </w:pPr>
    </w:p>
    <w:p w14:paraId="2AB16A78" w14:textId="734E4932" w:rsidR="004A5740" w:rsidRPr="004620F0" w:rsidRDefault="004A5740" w:rsidP="0098082D">
      <w:pPr>
        <w:rPr>
          <w:rFonts w:asciiTheme="majorBidi" w:hAnsiTheme="majorBidi" w:cstheme="majorBidi"/>
          <w:sz w:val="24"/>
          <w:szCs w:val="24"/>
        </w:rPr>
      </w:pPr>
    </w:p>
    <w:p w14:paraId="1D5AE792" w14:textId="04F1B11B" w:rsidR="004A5740" w:rsidRPr="004620F0" w:rsidRDefault="004A5740" w:rsidP="004A5740">
      <w:pPr>
        <w:jc w:val="center"/>
        <w:rPr>
          <w:rFonts w:asciiTheme="majorBidi" w:hAnsiTheme="majorBidi" w:cstheme="majorBidi"/>
          <w:b/>
          <w:bCs/>
          <w:sz w:val="24"/>
          <w:szCs w:val="24"/>
        </w:rPr>
      </w:pPr>
      <w:r w:rsidRPr="004620F0">
        <w:rPr>
          <w:rFonts w:asciiTheme="majorBidi" w:hAnsiTheme="majorBidi" w:cstheme="majorBidi"/>
          <w:b/>
          <w:bCs/>
          <w:sz w:val="24"/>
          <w:szCs w:val="24"/>
        </w:rPr>
        <w:t>APPENDICES</w:t>
      </w:r>
    </w:p>
    <w:p w14:paraId="4724040B" w14:textId="4BBBEC6B" w:rsidR="004A5740" w:rsidRPr="004620F0" w:rsidRDefault="004A5740" w:rsidP="004A5740">
      <w:pPr>
        <w:jc w:val="center"/>
        <w:rPr>
          <w:rFonts w:asciiTheme="majorBidi" w:hAnsiTheme="majorBidi" w:cstheme="majorBidi"/>
          <w:b/>
          <w:bCs/>
          <w:sz w:val="24"/>
          <w:szCs w:val="24"/>
        </w:rPr>
      </w:pPr>
    </w:p>
    <w:p w14:paraId="03699739" w14:textId="10FF98AB" w:rsidR="004A5740" w:rsidRPr="004620F0" w:rsidRDefault="004A5740" w:rsidP="004A5740">
      <w:pPr>
        <w:rPr>
          <w:rFonts w:asciiTheme="majorBidi" w:hAnsiTheme="majorBidi" w:cstheme="majorBidi"/>
          <w:b/>
          <w:bCs/>
          <w:sz w:val="24"/>
          <w:szCs w:val="24"/>
        </w:rPr>
      </w:pPr>
      <w:r w:rsidRPr="004620F0">
        <w:rPr>
          <w:rFonts w:asciiTheme="majorBidi" w:hAnsiTheme="majorBidi" w:cstheme="majorBidi"/>
          <w:b/>
          <w:bCs/>
          <w:sz w:val="24"/>
          <w:szCs w:val="24"/>
        </w:rPr>
        <w:t>APPENDIX 3; QUESTIONNAIRE</w:t>
      </w:r>
    </w:p>
    <w:p w14:paraId="38909411" w14:textId="4302E085" w:rsidR="004A5740" w:rsidRPr="004620F0" w:rsidRDefault="004A5740" w:rsidP="004A5740">
      <w:pPr>
        <w:rPr>
          <w:rFonts w:asciiTheme="majorBidi" w:hAnsiTheme="majorBidi" w:cstheme="majorBidi"/>
          <w:b/>
          <w:bCs/>
          <w:sz w:val="24"/>
          <w:szCs w:val="24"/>
        </w:rPr>
      </w:pPr>
      <w:r w:rsidRPr="004620F0">
        <w:rPr>
          <w:rFonts w:asciiTheme="majorBidi" w:hAnsiTheme="majorBidi" w:cstheme="majorBidi"/>
          <w:b/>
          <w:bCs/>
          <w:sz w:val="24"/>
          <w:szCs w:val="24"/>
        </w:rPr>
        <w:t>SECTION A; BAXKGROUND INFORMATION</w:t>
      </w:r>
    </w:p>
    <w:p w14:paraId="606C17AB" w14:textId="0A9FC96F" w:rsidR="004A5740" w:rsidRPr="004620F0" w:rsidRDefault="004A5740" w:rsidP="004A5740">
      <w:pPr>
        <w:rPr>
          <w:rFonts w:asciiTheme="majorBidi" w:hAnsiTheme="majorBidi" w:cstheme="majorBidi"/>
          <w:b/>
          <w:bCs/>
          <w:sz w:val="24"/>
          <w:szCs w:val="24"/>
        </w:rPr>
      </w:pPr>
      <w:r w:rsidRPr="004620F0">
        <w:rPr>
          <w:rFonts w:asciiTheme="majorBidi" w:hAnsiTheme="majorBidi" w:cstheme="majorBidi"/>
          <w:b/>
          <w:bCs/>
          <w:sz w:val="24"/>
          <w:szCs w:val="24"/>
        </w:rPr>
        <w:t>(N:B Answer by ticking where applicable)</w:t>
      </w:r>
    </w:p>
    <w:p w14:paraId="2EFF5495" w14:textId="3A9DD035" w:rsidR="004A5740" w:rsidRPr="004620F0" w:rsidRDefault="004A5740" w:rsidP="004A5740">
      <w:pPr>
        <w:pStyle w:val="ListParagraph"/>
        <w:numPr>
          <w:ilvl w:val="0"/>
          <w:numId w:val="4"/>
        </w:numPr>
        <w:rPr>
          <w:rFonts w:asciiTheme="majorBidi" w:hAnsiTheme="majorBidi" w:cstheme="majorBidi"/>
          <w:sz w:val="24"/>
          <w:szCs w:val="24"/>
        </w:rPr>
      </w:pPr>
      <w:r w:rsidRPr="004620F0">
        <w:rPr>
          <w:rFonts w:asciiTheme="majorBidi" w:hAnsiTheme="majorBidi" w:cstheme="majorBidi"/>
          <w:noProof/>
          <w:sz w:val="24"/>
          <w:szCs w:val="24"/>
          <w:lang w:val="en-GB" w:eastAsia="en-GB"/>
        </w:rPr>
        <mc:AlternateContent>
          <mc:Choice Requires="wps">
            <w:drawing>
              <wp:anchor distT="0" distB="0" distL="114300" distR="114300" simplePos="0" relativeHeight="251688960" behindDoc="0" locked="0" layoutInCell="1" allowOverlap="1" wp14:anchorId="53495805" wp14:editId="0D1B3050">
                <wp:simplePos x="0" y="0"/>
                <wp:positionH relativeFrom="column">
                  <wp:posOffset>2202180</wp:posOffset>
                </wp:positionH>
                <wp:positionV relativeFrom="paragraph">
                  <wp:posOffset>184785</wp:posOffset>
                </wp:positionV>
                <wp:extent cx="220980" cy="129540"/>
                <wp:effectExtent l="0" t="0" r="26670" b="22860"/>
                <wp:wrapNone/>
                <wp:docPr id="2" name="Rectangle 2"/>
                <wp:cNvGraphicFramePr/>
                <a:graphic xmlns:a="http://schemas.openxmlformats.org/drawingml/2006/main">
                  <a:graphicData uri="http://schemas.microsoft.com/office/word/2010/wordprocessingShape">
                    <wps:wsp>
                      <wps:cNvSpPr/>
                      <wps:spPr>
                        <a:xfrm>
                          <a:off x="0" y="0"/>
                          <a:ext cx="220980" cy="12954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4472EE6" id="Rectangle 2" o:spid="_x0000_s1026" style="position:absolute;margin-left:173.4pt;margin-top:14.55pt;width:17.4pt;height:10.2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" fillcolor="white [3201]" strokecolor="#70ad47 [3209]" strokeweight="1pt"/>
            </w:pict>
          </mc:Fallback>
        </mc:AlternateContent>
      </w:r>
      <w:r w:rsidRPr="004620F0">
        <w:rPr>
          <w:rFonts w:asciiTheme="majorBidi" w:hAnsiTheme="majorBidi" w:cstheme="majorBidi"/>
          <w:sz w:val="24"/>
          <w:szCs w:val="24"/>
        </w:rPr>
        <w:t xml:space="preserve">Gender </w:t>
      </w:r>
    </w:p>
    <w:p w14:paraId="6000316A" w14:textId="49A329C0" w:rsidR="004A5740" w:rsidRPr="004620F0" w:rsidRDefault="004A5740" w:rsidP="004A5740">
      <w:pPr>
        <w:pStyle w:val="ListParagraph"/>
        <w:rPr>
          <w:rFonts w:asciiTheme="majorBidi" w:hAnsiTheme="majorBidi" w:cstheme="majorBidi"/>
          <w:sz w:val="24"/>
          <w:szCs w:val="24"/>
        </w:rPr>
      </w:pPr>
      <w:r w:rsidRPr="004620F0">
        <w:rPr>
          <w:rFonts w:asciiTheme="majorBidi" w:hAnsiTheme="majorBidi" w:cstheme="majorBidi"/>
          <w:sz w:val="24"/>
          <w:szCs w:val="24"/>
        </w:rPr>
        <w:t xml:space="preserve">                   Male</w:t>
      </w:r>
    </w:p>
    <w:p w14:paraId="405BFEE7" w14:textId="20BBE2D1" w:rsidR="004A5740" w:rsidRPr="004620F0" w:rsidRDefault="00B62D14" w:rsidP="004A5740">
      <w:pPr>
        <w:pStyle w:val="ListParagraph"/>
        <w:rPr>
          <w:rFonts w:asciiTheme="majorBidi" w:hAnsiTheme="majorBidi" w:cstheme="majorBidi"/>
          <w:sz w:val="24"/>
          <w:szCs w:val="24"/>
        </w:rPr>
      </w:pPr>
      <w:r w:rsidRPr="004620F0">
        <w:rPr>
          <w:rFonts w:asciiTheme="majorBidi" w:hAnsiTheme="majorBidi" w:cstheme="majorBidi"/>
          <w:noProof/>
          <w:sz w:val="24"/>
          <w:szCs w:val="24"/>
          <w:lang w:val="en-GB" w:eastAsia="en-GB"/>
        </w:rPr>
        <mc:AlternateContent>
          <mc:Choice Requires="wps">
            <w:drawing>
              <wp:anchor distT="0" distB="0" distL="114300" distR="114300" simplePos="0" relativeHeight="251689984" behindDoc="0" locked="0" layoutInCell="1" allowOverlap="1" wp14:anchorId="62F92984" wp14:editId="20D79A59">
                <wp:simplePos x="0" y="0"/>
                <wp:positionH relativeFrom="column">
                  <wp:posOffset>2209800</wp:posOffset>
                </wp:positionH>
                <wp:positionV relativeFrom="paragraph">
                  <wp:posOffset>34925</wp:posOffset>
                </wp:positionV>
                <wp:extent cx="236220" cy="137160"/>
                <wp:effectExtent l="0" t="0" r="11430" b="15240"/>
                <wp:wrapNone/>
                <wp:docPr id="3" name="Rectangle 3"/>
                <wp:cNvGraphicFramePr/>
                <a:graphic xmlns:a="http://schemas.openxmlformats.org/drawingml/2006/main">
                  <a:graphicData uri="http://schemas.microsoft.com/office/word/2010/wordprocessingShape">
                    <wps:wsp>
                      <wps:cNvSpPr/>
                      <wps:spPr>
                        <a:xfrm>
                          <a:off x="0" y="0"/>
                          <a:ext cx="236220" cy="13716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CCA2287" id="Rectangle 3" o:spid="_x0000_s1026" style="position:absolute;margin-left:174pt;margin-top:2.75pt;width:18.6pt;height:10.8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" fillcolor="white [3201]" strokecolor="#70ad47 [3209]" strokeweight="1pt"/>
            </w:pict>
          </mc:Fallback>
        </mc:AlternateContent>
      </w:r>
      <w:r w:rsidR="004A5740" w:rsidRPr="004620F0">
        <w:rPr>
          <w:rFonts w:asciiTheme="majorBidi" w:hAnsiTheme="majorBidi" w:cstheme="majorBidi"/>
          <w:sz w:val="24"/>
          <w:szCs w:val="24"/>
        </w:rPr>
        <w:t xml:space="preserve">                    Female</w:t>
      </w:r>
    </w:p>
    <w:p w14:paraId="51E3AC1C" w14:textId="2A2B1B07" w:rsidR="004A5740" w:rsidRPr="004620F0" w:rsidRDefault="004A5740" w:rsidP="004A5740">
      <w:pPr>
        <w:pStyle w:val="ListParagraph"/>
        <w:rPr>
          <w:rFonts w:asciiTheme="majorBidi" w:hAnsiTheme="majorBidi" w:cstheme="majorBidi"/>
          <w:sz w:val="24"/>
          <w:szCs w:val="24"/>
        </w:rPr>
      </w:pPr>
    </w:p>
    <w:p w14:paraId="52B8ADE3" w14:textId="60BA1BB3" w:rsidR="004A5740" w:rsidRPr="004620F0" w:rsidRDefault="004A5740" w:rsidP="004A5740">
      <w:pPr>
        <w:pStyle w:val="ListParagraph"/>
        <w:numPr>
          <w:ilvl w:val="0"/>
          <w:numId w:val="4"/>
        </w:numPr>
        <w:rPr>
          <w:rFonts w:asciiTheme="majorBidi" w:hAnsiTheme="majorBidi" w:cstheme="majorBidi"/>
          <w:sz w:val="24"/>
          <w:szCs w:val="24"/>
        </w:rPr>
      </w:pPr>
      <w:r w:rsidRPr="004620F0">
        <w:rPr>
          <w:rFonts w:asciiTheme="majorBidi" w:hAnsiTheme="majorBidi" w:cstheme="majorBidi"/>
          <w:sz w:val="24"/>
          <w:szCs w:val="24"/>
        </w:rPr>
        <w:t>Age bracket</w:t>
      </w:r>
    </w:p>
    <w:p w14:paraId="6F731D89" w14:textId="7266A54D" w:rsidR="004A5740" w:rsidRPr="004620F0" w:rsidRDefault="004A5740" w:rsidP="004A5740">
      <w:pPr>
        <w:pStyle w:val="ListParagraph"/>
        <w:rPr>
          <w:rFonts w:asciiTheme="majorBidi" w:hAnsiTheme="majorBidi" w:cstheme="majorBidi"/>
          <w:sz w:val="24"/>
          <w:szCs w:val="24"/>
        </w:rPr>
      </w:pPr>
      <w:r w:rsidRPr="004620F0">
        <w:rPr>
          <w:rFonts w:asciiTheme="majorBidi" w:hAnsiTheme="majorBidi" w:cstheme="majorBidi"/>
          <w:sz w:val="24"/>
          <w:szCs w:val="24"/>
        </w:rPr>
        <w:t xml:space="preserve">                    </w:t>
      </w:r>
    </w:p>
    <w:p w14:paraId="66E065E5" w14:textId="69B6F3D0" w:rsidR="004A5740" w:rsidRPr="004620F0" w:rsidRDefault="00B62D14" w:rsidP="004A5740">
      <w:pPr>
        <w:pStyle w:val="ListParagraph"/>
        <w:rPr>
          <w:rFonts w:asciiTheme="majorBidi" w:hAnsiTheme="majorBidi" w:cstheme="majorBidi"/>
          <w:sz w:val="24"/>
          <w:szCs w:val="24"/>
        </w:rPr>
      </w:pPr>
      <w:r w:rsidRPr="004620F0">
        <w:rPr>
          <w:rFonts w:asciiTheme="majorBidi" w:hAnsiTheme="majorBidi" w:cstheme="majorBidi"/>
          <w:noProof/>
          <w:sz w:val="24"/>
          <w:szCs w:val="24"/>
          <w:lang w:val="en-GB" w:eastAsia="en-GB"/>
        </w:rPr>
        <mc:AlternateContent>
          <mc:Choice Requires="wps">
            <w:drawing>
              <wp:anchor distT="0" distB="0" distL="114300" distR="114300" simplePos="0" relativeHeight="251691008" behindDoc="0" locked="0" layoutInCell="1" allowOverlap="1" wp14:anchorId="65906727" wp14:editId="1AC97E36">
                <wp:simplePos x="0" y="0"/>
                <wp:positionH relativeFrom="column">
                  <wp:posOffset>2286000</wp:posOffset>
                </wp:positionH>
                <wp:positionV relativeFrom="paragraph">
                  <wp:posOffset>40640</wp:posOffset>
                </wp:positionV>
                <wp:extent cx="243840" cy="121920"/>
                <wp:effectExtent l="0" t="0" r="22860" b="11430"/>
                <wp:wrapNone/>
                <wp:docPr id="5" name="Rectangle 5"/>
                <wp:cNvGraphicFramePr/>
                <a:graphic xmlns:a="http://schemas.openxmlformats.org/drawingml/2006/main">
                  <a:graphicData uri="http://schemas.microsoft.com/office/word/2010/wordprocessingShape">
                    <wps:wsp>
                      <wps:cNvSpPr/>
                      <wps:spPr>
                        <a:xfrm>
                          <a:off x="0" y="0"/>
                          <a:ext cx="243840" cy="12192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3F1D8B2" id="Rectangle 5" o:spid="_x0000_s1026" style="position:absolute;margin-left:180pt;margin-top:3.2pt;width:19.2pt;height:9.6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" fillcolor="white [3201]" strokecolor="#70ad47 [3209]" strokeweight="1pt"/>
            </w:pict>
          </mc:Fallback>
        </mc:AlternateContent>
      </w:r>
      <w:r w:rsidR="004A5740" w:rsidRPr="004620F0">
        <w:rPr>
          <w:rFonts w:asciiTheme="majorBidi" w:hAnsiTheme="majorBidi" w:cstheme="majorBidi"/>
          <w:sz w:val="24"/>
          <w:szCs w:val="24"/>
        </w:rPr>
        <w:t xml:space="preserve">                  Below 25 years</w:t>
      </w:r>
      <w:r w:rsidRPr="004620F0">
        <w:rPr>
          <w:rFonts w:asciiTheme="majorBidi" w:hAnsiTheme="majorBidi" w:cstheme="majorBidi"/>
          <w:sz w:val="24"/>
          <w:szCs w:val="24"/>
        </w:rPr>
        <w:t xml:space="preserve">     </w:t>
      </w:r>
    </w:p>
    <w:p w14:paraId="6B4BCDBF" w14:textId="7D1A05EC" w:rsidR="004A5740" w:rsidRPr="004620F0" w:rsidRDefault="00B62D14" w:rsidP="004A5740">
      <w:pPr>
        <w:pStyle w:val="ListParagraph"/>
        <w:rPr>
          <w:rFonts w:asciiTheme="majorBidi" w:hAnsiTheme="majorBidi" w:cstheme="majorBidi"/>
          <w:sz w:val="24"/>
          <w:szCs w:val="24"/>
        </w:rPr>
      </w:pPr>
      <w:r w:rsidRPr="004620F0">
        <w:rPr>
          <w:rFonts w:asciiTheme="majorBidi" w:hAnsiTheme="majorBidi" w:cstheme="majorBidi"/>
          <w:noProof/>
          <w:sz w:val="24"/>
          <w:szCs w:val="24"/>
          <w:lang w:val="en-GB" w:eastAsia="en-GB"/>
        </w:rPr>
        <mc:AlternateContent>
          <mc:Choice Requires="wps">
            <w:drawing>
              <wp:anchor distT="0" distB="0" distL="114300" distR="114300" simplePos="0" relativeHeight="251692032" behindDoc="0" locked="0" layoutInCell="1" allowOverlap="1" wp14:anchorId="6A6221E6" wp14:editId="4AC04576">
                <wp:simplePos x="0" y="0"/>
                <wp:positionH relativeFrom="column">
                  <wp:posOffset>2270760</wp:posOffset>
                </wp:positionH>
                <wp:positionV relativeFrom="paragraph">
                  <wp:posOffset>41910</wp:posOffset>
                </wp:positionV>
                <wp:extent cx="304800" cy="121920"/>
                <wp:effectExtent l="0" t="0" r="19050" b="11430"/>
                <wp:wrapNone/>
                <wp:docPr id="6" name="Rectangle 6"/>
                <wp:cNvGraphicFramePr/>
                <a:graphic xmlns:a="http://schemas.openxmlformats.org/drawingml/2006/main">
                  <a:graphicData uri="http://schemas.microsoft.com/office/word/2010/wordprocessingShape">
                    <wps:wsp>
                      <wps:cNvSpPr/>
                      <wps:spPr>
                        <a:xfrm>
                          <a:off x="0" y="0"/>
                          <a:ext cx="304800" cy="12192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E757FCB" id="Rectangle 6" o:spid="_x0000_s1026" style="position:absolute;margin-left:178.8pt;margin-top:3.3pt;width:24pt;height:9.6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" fillcolor="white [3201]" strokecolor="#70ad47 [3209]" strokeweight="1pt"/>
            </w:pict>
          </mc:Fallback>
        </mc:AlternateContent>
      </w:r>
      <w:r w:rsidR="004A5740" w:rsidRPr="004620F0">
        <w:rPr>
          <w:rFonts w:asciiTheme="majorBidi" w:hAnsiTheme="majorBidi" w:cstheme="majorBidi"/>
          <w:sz w:val="24"/>
          <w:szCs w:val="24"/>
        </w:rPr>
        <w:t xml:space="preserve">                   26-30 years</w:t>
      </w:r>
    </w:p>
    <w:p w14:paraId="720324CE" w14:textId="5B0DB2C5" w:rsidR="004A5740" w:rsidRPr="004620F0" w:rsidRDefault="00B62D14" w:rsidP="004A5740">
      <w:pPr>
        <w:pStyle w:val="ListParagraph"/>
        <w:rPr>
          <w:rFonts w:asciiTheme="majorBidi" w:hAnsiTheme="majorBidi" w:cstheme="majorBidi"/>
          <w:sz w:val="24"/>
          <w:szCs w:val="24"/>
        </w:rPr>
      </w:pPr>
      <w:r w:rsidRPr="004620F0">
        <w:rPr>
          <w:rFonts w:asciiTheme="majorBidi" w:hAnsiTheme="majorBidi" w:cstheme="majorBidi"/>
          <w:noProof/>
          <w:sz w:val="24"/>
          <w:szCs w:val="24"/>
          <w:lang w:val="en-GB" w:eastAsia="en-GB"/>
        </w:rPr>
        <mc:AlternateContent>
          <mc:Choice Requires="wps">
            <w:drawing>
              <wp:anchor distT="0" distB="0" distL="114300" distR="114300" simplePos="0" relativeHeight="251693056" behindDoc="0" locked="0" layoutInCell="1" allowOverlap="1" wp14:anchorId="37901D56" wp14:editId="3E4504F9">
                <wp:simplePos x="0" y="0"/>
                <wp:positionH relativeFrom="column">
                  <wp:posOffset>2301240</wp:posOffset>
                </wp:positionH>
                <wp:positionV relativeFrom="paragraph">
                  <wp:posOffset>58420</wp:posOffset>
                </wp:positionV>
                <wp:extent cx="266700" cy="137160"/>
                <wp:effectExtent l="0" t="0" r="19050" b="15240"/>
                <wp:wrapNone/>
                <wp:docPr id="7" name="Rectangle 7"/>
                <wp:cNvGraphicFramePr/>
                <a:graphic xmlns:a="http://schemas.openxmlformats.org/drawingml/2006/main">
                  <a:graphicData uri="http://schemas.microsoft.com/office/word/2010/wordprocessingShape">
                    <wps:wsp>
                      <wps:cNvSpPr/>
                      <wps:spPr>
                        <a:xfrm>
                          <a:off x="0" y="0"/>
                          <a:ext cx="266700" cy="13716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799C331" id="Rectangle 7" o:spid="_x0000_s1026" style="position:absolute;margin-left:181.2pt;margin-top:4.6pt;width:21pt;height:10.8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" fillcolor="white [3201]" strokecolor="#70ad47 [3209]" strokeweight="1pt"/>
            </w:pict>
          </mc:Fallback>
        </mc:AlternateContent>
      </w:r>
      <w:r w:rsidR="004A5740" w:rsidRPr="004620F0">
        <w:rPr>
          <w:rFonts w:asciiTheme="majorBidi" w:hAnsiTheme="majorBidi" w:cstheme="majorBidi"/>
          <w:sz w:val="24"/>
          <w:szCs w:val="24"/>
        </w:rPr>
        <w:t xml:space="preserve">                   31-35 years</w:t>
      </w:r>
    </w:p>
    <w:p w14:paraId="39B637F9" w14:textId="4197E7F5" w:rsidR="004A5740" w:rsidRPr="004620F0" w:rsidRDefault="00B62D14" w:rsidP="004A5740">
      <w:pPr>
        <w:pStyle w:val="ListParagraph"/>
        <w:rPr>
          <w:rFonts w:asciiTheme="majorBidi" w:hAnsiTheme="majorBidi" w:cstheme="majorBidi"/>
          <w:sz w:val="24"/>
          <w:szCs w:val="24"/>
        </w:rPr>
      </w:pPr>
      <w:r w:rsidRPr="004620F0">
        <w:rPr>
          <w:rFonts w:asciiTheme="majorBidi" w:hAnsiTheme="majorBidi" w:cstheme="majorBidi"/>
          <w:noProof/>
          <w:sz w:val="24"/>
          <w:szCs w:val="24"/>
          <w:lang w:val="en-GB" w:eastAsia="en-GB"/>
        </w:rPr>
        <mc:AlternateContent>
          <mc:Choice Requires="wps">
            <w:drawing>
              <wp:anchor distT="0" distB="0" distL="114300" distR="114300" simplePos="0" relativeHeight="251694080" behindDoc="0" locked="0" layoutInCell="1" allowOverlap="1" wp14:anchorId="7BAA6942" wp14:editId="670768E5">
                <wp:simplePos x="0" y="0"/>
                <wp:positionH relativeFrom="column">
                  <wp:posOffset>2293620</wp:posOffset>
                </wp:positionH>
                <wp:positionV relativeFrom="paragraph">
                  <wp:posOffset>44450</wp:posOffset>
                </wp:positionV>
                <wp:extent cx="320040" cy="129540"/>
                <wp:effectExtent l="0" t="0" r="22860" b="22860"/>
                <wp:wrapNone/>
                <wp:docPr id="8" name="Rectangle 8"/>
                <wp:cNvGraphicFramePr/>
                <a:graphic xmlns:a="http://schemas.openxmlformats.org/drawingml/2006/main">
                  <a:graphicData uri="http://schemas.microsoft.com/office/word/2010/wordprocessingShape">
                    <wps:wsp>
                      <wps:cNvSpPr/>
                      <wps:spPr>
                        <a:xfrm>
                          <a:off x="0" y="0"/>
                          <a:ext cx="320040" cy="12954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DB34695" id="Rectangle 8" o:spid="_x0000_s1026" style="position:absolute;margin-left:180.6pt;margin-top:3.5pt;width:25.2pt;height:10.2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" fillcolor="white [3201]" strokecolor="#70ad47 [3209]" strokeweight="1pt"/>
            </w:pict>
          </mc:Fallback>
        </mc:AlternateContent>
      </w:r>
      <w:r w:rsidR="004A5740" w:rsidRPr="004620F0">
        <w:rPr>
          <w:rFonts w:asciiTheme="majorBidi" w:hAnsiTheme="majorBidi" w:cstheme="majorBidi"/>
          <w:sz w:val="24"/>
          <w:szCs w:val="24"/>
        </w:rPr>
        <w:t xml:space="preserve">                   36-40 years</w:t>
      </w:r>
    </w:p>
    <w:p w14:paraId="1BB51B81" w14:textId="78E06975" w:rsidR="004A5740" w:rsidRPr="004620F0" w:rsidRDefault="00B62D14" w:rsidP="004A5740">
      <w:pPr>
        <w:pStyle w:val="ListParagraph"/>
        <w:rPr>
          <w:rFonts w:asciiTheme="majorBidi" w:hAnsiTheme="majorBidi" w:cstheme="majorBidi"/>
          <w:sz w:val="24"/>
          <w:szCs w:val="24"/>
        </w:rPr>
      </w:pPr>
      <w:r w:rsidRPr="004620F0">
        <w:rPr>
          <w:rFonts w:asciiTheme="majorBidi" w:hAnsiTheme="majorBidi" w:cstheme="majorBidi"/>
          <w:noProof/>
          <w:sz w:val="24"/>
          <w:szCs w:val="24"/>
          <w:lang w:val="en-GB" w:eastAsia="en-GB"/>
        </w:rPr>
        <mc:AlternateContent>
          <mc:Choice Requires="wps">
            <w:drawing>
              <wp:anchor distT="0" distB="0" distL="114300" distR="114300" simplePos="0" relativeHeight="251695104" behindDoc="0" locked="0" layoutInCell="1" allowOverlap="1" wp14:anchorId="543A99B4" wp14:editId="04C56DA4">
                <wp:simplePos x="0" y="0"/>
                <wp:positionH relativeFrom="column">
                  <wp:posOffset>2499360</wp:posOffset>
                </wp:positionH>
                <wp:positionV relativeFrom="paragraph">
                  <wp:posOffset>30480</wp:posOffset>
                </wp:positionV>
                <wp:extent cx="289560" cy="167640"/>
                <wp:effectExtent l="0" t="0" r="15240" b="22860"/>
                <wp:wrapNone/>
                <wp:docPr id="10" name="Rectangle 10"/>
                <wp:cNvGraphicFramePr/>
                <a:graphic xmlns:a="http://schemas.openxmlformats.org/drawingml/2006/main">
                  <a:graphicData uri="http://schemas.microsoft.com/office/word/2010/wordprocessingShape">
                    <wps:wsp>
                      <wps:cNvSpPr/>
                      <wps:spPr>
                        <a:xfrm>
                          <a:off x="0" y="0"/>
                          <a:ext cx="289560" cy="16764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A5AD129" id="Rectangle 10" o:spid="_x0000_s1026" style="position:absolute;margin-left:196.8pt;margin-top:2.4pt;width:22.8pt;height:13.2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" fillcolor="white [3201]" strokecolor="#70ad47 [3209]" strokeweight="1pt"/>
            </w:pict>
          </mc:Fallback>
        </mc:AlternateContent>
      </w:r>
      <w:r w:rsidR="004A5740" w:rsidRPr="004620F0">
        <w:rPr>
          <w:rFonts w:asciiTheme="majorBidi" w:hAnsiTheme="majorBidi" w:cstheme="majorBidi"/>
          <w:sz w:val="24"/>
          <w:szCs w:val="24"/>
        </w:rPr>
        <w:t xml:space="preserve">                   40 years and above</w:t>
      </w:r>
    </w:p>
    <w:p w14:paraId="3A2D1D91" w14:textId="6FD40D67" w:rsidR="004A5740" w:rsidRPr="004620F0" w:rsidRDefault="004A5740" w:rsidP="004A5740">
      <w:pPr>
        <w:pStyle w:val="ListParagraph"/>
        <w:rPr>
          <w:rFonts w:asciiTheme="majorBidi" w:hAnsiTheme="majorBidi" w:cstheme="majorBidi"/>
          <w:sz w:val="24"/>
          <w:szCs w:val="24"/>
        </w:rPr>
      </w:pPr>
    </w:p>
    <w:p w14:paraId="699E52D7" w14:textId="7016BA4E" w:rsidR="004A5740" w:rsidRPr="004620F0" w:rsidRDefault="004A5740" w:rsidP="004A5740">
      <w:pPr>
        <w:pStyle w:val="ListParagraph"/>
        <w:numPr>
          <w:ilvl w:val="0"/>
          <w:numId w:val="4"/>
        </w:numPr>
        <w:rPr>
          <w:rFonts w:asciiTheme="majorBidi" w:hAnsiTheme="majorBidi" w:cstheme="majorBidi"/>
          <w:sz w:val="24"/>
          <w:szCs w:val="24"/>
        </w:rPr>
      </w:pPr>
      <w:r w:rsidRPr="004620F0">
        <w:rPr>
          <w:rFonts w:asciiTheme="majorBidi" w:hAnsiTheme="majorBidi" w:cstheme="majorBidi"/>
          <w:sz w:val="24"/>
          <w:szCs w:val="24"/>
        </w:rPr>
        <w:t>Academic level</w:t>
      </w:r>
    </w:p>
    <w:p w14:paraId="32F63C52" w14:textId="6DACBCBA" w:rsidR="004A5740" w:rsidRPr="004620F0" w:rsidRDefault="004A5740" w:rsidP="004A5740">
      <w:pPr>
        <w:pStyle w:val="ListParagraph"/>
        <w:rPr>
          <w:rFonts w:asciiTheme="majorBidi" w:hAnsiTheme="majorBidi" w:cstheme="majorBidi"/>
          <w:sz w:val="24"/>
          <w:szCs w:val="24"/>
        </w:rPr>
      </w:pPr>
      <w:r w:rsidRPr="004620F0">
        <w:rPr>
          <w:rFonts w:asciiTheme="majorBidi" w:hAnsiTheme="majorBidi" w:cstheme="majorBidi"/>
          <w:sz w:val="24"/>
          <w:szCs w:val="24"/>
        </w:rPr>
        <w:t xml:space="preserve">                     </w:t>
      </w:r>
    </w:p>
    <w:p w14:paraId="16D11F56" w14:textId="7FCE4C88" w:rsidR="004A5740" w:rsidRPr="004620F0" w:rsidRDefault="00B62D14" w:rsidP="00B62D14">
      <w:pPr>
        <w:pStyle w:val="ListParagraph"/>
        <w:rPr>
          <w:rFonts w:asciiTheme="majorBidi" w:hAnsiTheme="majorBidi" w:cstheme="majorBidi"/>
          <w:sz w:val="24"/>
          <w:szCs w:val="24"/>
        </w:rPr>
      </w:pPr>
      <w:r w:rsidRPr="004620F0">
        <w:rPr>
          <w:rFonts w:asciiTheme="majorBidi" w:hAnsiTheme="majorBidi" w:cstheme="majorBidi"/>
          <w:noProof/>
          <w:sz w:val="24"/>
          <w:szCs w:val="24"/>
          <w:lang w:val="en-GB" w:eastAsia="en-GB"/>
        </w:rPr>
        <mc:AlternateContent>
          <mc:Choice Requires="wps">
            <w:drawing>
              <wp:anchor distT="0" distB="0" distL="114300" distR="114300" simplePos="0" relativeHeight="251696128" behindDoc="0" locked="0" layoutInCell="1" allowOverlap="1" wp14:anchorId="285AEB8D" wp14:editId="5411D531">
                <wp:simplePos x="0" y="0"/>
                <wp:positionH relativeFrom="column">
                  <wp:posOffset>2270760</wp:posOffset>
                </wp:positionH>
                <wp:positionV relativeFrom="paragraph">
                  <wp:posOffset>20955</wp:posOffset>
                </wp:positionV>
                <wp:extent cx="220980" cy="121920"/>
                <wp:effectExtent l="0" t="0" r="26670" b="11430"/>
                <wp:wrapNone/>
                <wp:docPr id="11" name="Rectangle 11"/>
                <wp:cNvGraphicFramePr/>
                <a:graphic xmlns:a="http://schemas.openxmlformats.org/drawingml/2006/main">
                  <a:graphicData uri="http://schemas.microsoft.com/office/word/2010/wordprocessingShape">
                    <wps:wsp>
                      <wps:cNvSpPr/>
                      <wps:spPr>
                        <a:xfrm>
                          <a:off x="0" y="0"/>
                          <a:ext cx="220980" cy="12192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390169A" id="Rectangle 11" o:spid="_x0000_s1026" style="position:absolute;margin-left:178.8pt;margin-top:1.65pt;width:17.4pt;height:9.6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" fillcolor="white [3201]" strokecolor="#70ad47 [3209]" strokeweight="1pt"/>
            </w:pict>
          </mc:Fallback>
        </mc:AlternateContent>
      </w:r>
      <w:r w:rsidR="004A5740" w:rsidRPr="004620F0">
        <w:rPr>
          <w:rFonts w:asciiTheme="majorBidi" w:hAnsiTheme="majorBidi" w:cstheme="majorBidi"/>
          <w:sz w:val="24"/>
          <w:szCs w:val="24"/>
        </w:rPr>
        <w:t xml:space="preserve">                    KCSE</w:t>
      </w:r>
      <w:r w:rsidRPr="004620F0">
        <w:rPr>
          <w:rFonts w:asciiTheme="majorBidi" w:hAnsiTheme="majorBidi" w:cstheme="majorBidi"/>
          <w:sz w:val="24"/>
          <w:szCs w:val="24"/>
        </w:rPr>
        <w:t xml:space="preserve">                  </w:t>
      </w:r>
    </w:p>
    <w:p w14:paraId="6ED67844" w14:textId="0B2FEAA7" w:rsidR="004A5740" w:rsidRPr="004620F0" w:rsidRDefault="00B62D14" w:rsidP="004A5740">
      <w:pPr>
        <w:pStyle w:val="ListParagraph"/>
        <w:rPr>
          <w:rFonts w:asciiTheme="majorBidi" w:hAnsiTheme="majorBidi" w:cstheme="majorBidi"/>
          <w:sz w:val="24"/>
          <w:szCs w:val="24"/>
        </w:rPr>
      </w:pPr>
      <w:r w:rsidRPr="004620F0">
        <w:rPr>
          <w:rFonts w:asciiTheme="majorBidi" w:hAnsiTheme="majorBidi" w:cstheme="majorBidi"/>
          <w:noProof/>
          <w:sz w:val="24"/>
          <w:szCs w:val="24"/>
          <w:lang w:val="en-GB" w:eastAsia="en-GB"/>
        </w:rPr>
        <mc:AlternateContent>
          <mc:Choice Requires="wps">
            <w:drawing>
              <wp:anchor distT="0" distB="0" distL="114300" distR="114300" simplePos="0" relativeHeight="251697152" behindDoc="0" locked="0" layoutInCell="1" allowOverlap="1" wp14:anchorId="4849D2B2" wp14:editId="1FFA9275">
                <wp:simplePos x="0" y="0"/>
                <wp:positionH relativeFrom="column">
                  <wp:posOffset>2293620</wp:posOffset>
                </wp:positionH>
                <wp:positionV relativeFrom="paragraph">
                  <wp:posOffset>6985</wp:posOffset>
                </wp:positionV>
                <wp:extent cx="243840" cy="121920"/>
                <wp:effectExtent l="0" t="0" r="22860" b="11430"/>
                <wp:wrapNone/>
                <wp:docPr id="12" name="Rectangle 12"/>
                <wp:cNvGraphicFramePr/>
                <a:graphic xmlns:a="http://schemas.openxmlformats.org/drawingml/2006/main">
                  <a:graphicData uri="http://schemas.microsoft.com/office/word/2010/wordprocessingShape">
                    <wps:wsp>
                      <wps:cNvSpPr/>
                      <wps:spPr>
                        <a:xfrm>
                          <a:off x="0" y="0"/>
                          <a:ext cx="243840" cy="12192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6FD981A" id="Rectangle 12" o:spid="_x0000_s1026" style="position:absolute;margin-left:180.6pt;margin-top:.55pt;width:19.2pt;height:9.6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" fillcolor="white [3201]" strokecolor="#70ad47 [3209]" strokeweight="1pt"/>
            </w:pict>
          </mc:Fallback>
        </mc:AlternateContent>
      </w:r>
      <w:r w:rsidR="004A5740" w:rsidRPr="004620F0">
        <w:rPr>
          <w:rFonts w:asciiTheme="majorBidi" w:hAnsiTheme="majorBidi" w:cstheme="majorBidi"/>
          <w:sz w:val="24"/>
          <w:szCs w:val="24"/>
        </w:rPr>
        <w:t xml:space="preserve">                    Certificate</w:t>
      </w:r>
    </w:p>
    <w:p w14:paraId="4573EFA3" w14:textId="093DE17F" w:rsidR="004A5740" w:rsidRPr="004620F0" w:rsidRDefault="00B62D14" w:rsidP="004A5740">
      <w:pPr>
        <w:pStyle w:val="ListParagraph"/>
        <w:rPr>
          <w:rFonts w:asciiTheme="majorBidi" w:hAnsiTheme="majorBidi" w:cstheme="majorBidi"/>
          <w:sz w:val="24"/>
          <w:szCs w:val="24"/>
        </w:rPr>
      </w:pPr>
      <w:r w:rsidRPr="004620F0">
        <w:rPr>
          <w:rFonts w:asciiTheme="majorBidi" w:hAnsiTheme="majorBidi" w:cstheme="majorBidi"/>
          <w:noProof/>
          <w:sz w:val="24"/>
          <w:szCs w:val="24"/>
          <w:lang w:val="en-GB" w:eastAsia="en-GB"/>
        </w:rPr>
        <mc:AlternateContent>
          <mc:Choice Requires="wps">
            <w:drawing>
              <wp:anchor distT="0" distB="0" distL="114300" distR="114300" simplePos="0" relativeHeight="251699200" behindDoc="0" locked="0" layoutInCell="1" allowOverlap="1" wp14:anchorId="26008BA5" wp14:editId="32EA2407">
                <wp:simplePos x="0" y="0"/>
                <wp:positionH relativeFrom="column">
                  <wp:posOffset>2324100</wp:posOffset>
                </wp:positionH>
                <wp:positionV relativeFrom="paragraph">
                  <wp:posOffset>198755</wp:posOffset>
                </wp:positionV>
                <wp:extent cx="198120" cy="137160"/>
                <wp:effectExtent l="0" t="0" r="11430" b="15240"/>
                <wp:wrapNone/>
                <wp:docPr id="15" name="Rectangle 15"/>
                <wp:cNvGraphicFramePr/>
                <a:graphic xmlns:a="http://schemas.openxmlformats.org/drawingml/2006/main">
                  <a:graphicData uri="http://schemas.microsoft.com/office/word/2010/wordprocessingShape">
                    <wps:wsp>
                      <wps:cNvSpPr/>
                      <wps:spPr>
                        <a:xfrm>
                          <a:off x="0" y="0"/>
                          <a:ext cx="198120" cy="13716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225BDD8" id="Rectangle 15" o:spid="_x0000_s1026" style="position:absolute;margin-left:183pt;margin-top:15.65pt;width:15.6pt;height:10.8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" fillcolor="white [3201]" strokecolor="#70ad47 [3209]" strokeweight="1pt"/>
            </w:pict>
          </mc:Fallback>
        </mc:AlternateContent>
      </w:r>
      <w:r w:rsidRPr="004620F0">
        <w:rPr>
          <w:rFonts w:asciiTheme="majorBidi" w:hAnsiTheme="majorBidi" w:cstheme="majorBidi"/>
          <w:noProof/>
          <w:sz w:val="24"/>
          <w:szCs w:val="24"/>
          <w:lang w:val="en-GB" w:eastAsia="en-GB"/>
        </w:rPr>
        <mc:AlternateContent>
          <mc:Choice Requires="wps">
            <w:drawing>
              <wp:anchor distT="0" distB="0" distL="114300" distR="114300" simplePos="0" relativeHeight="251698176" behindDoc="0" locked="0" layoutInCell="1" allowOverlap="1" wp14:anchorId="069E5F4A" wp14:editId="47E3A894">
                <wp:simplePos x="0" y="0"/>
                <wp:positionH relativeFrom="column">
                  <wp:posOffset>2278380</wp:posOffset>
                </wp:positionH>
                <wp:positionV relativeFrom="paragraph">
                  <wp:posOffset>8255</wp:posOffset>
                </wp:positionV>
                <wp:extent cx="236220" cy="121920"/>
                <wp:effectExtent l="0" t="0" r="11430" b="11430"/>
                <wp:wrapNone/>
                <wp:docPr id="14" name="Rectangle 14"/>
                <wp:cNvGraphicFramePr/>
                <a:graphic xmlns:a="http://schemas.openxmlformats.org/drawingml/2006/main">
                  <a:graphicData uri="http://schemas.microsoft.com/office/word/2010/wordprocessingShape">
                    <wps:wsp>
                      <wps:cNvSpPr/>
                      <wps:spPr>
                        <a:xfrm>
                          <a:off x="0" y="0"/>
                          <a:ext cx="236220" cy="12192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E7E9378" id="Rectangle 14" o:spid="_x0000_s1026" style="position:absolute;margin-left:179.4pt;margin-top:.65pt;width:18.6pt;height:9.6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" fillcolor="white [3201]" strokecolor="#70ad47 [3209]" strokeweight="1pt"/>
            </w:pict>
          </mc:Fallback>
        </mc:AlternateContent>
      </w:r>
      <w:r w:rsidR="004A5740" w:rsidRPr="004620F0">
        <w:rPr>
          <w:rFonts w:asciiTheme="majorBidi" w:hAnsiTheme="majorBidi" w:cstheme="majorBidi"/>
          <w:sz w:val="24"/>
          <w:szCs w:val="24"/>
        </w:rPr>
        <w:t xml:space="preserve">                     Diploma</w:t>
      </w:r>
    </w:p>
    <w:p w14:paraId="6768F31A" w14:textId="4FB9E0FB" w:rsidR="004A5740" w:rsidRPr="004620F0" w:rsidRDefault="004A5740" w:rsidP="004A5740">
      <w:pPr>
        <w:pStyle w:val="ListParagraph"/>
        <w:rPr>
          <w:rFonts w:asciiTheme="majorBidi" w:hAnsiTheme="majorBidi" w:cstheme="majorBidi"/>
          <w:sz w:val="24"/>
          <w:szCs w:val="24"/>
        </w:rPr>
      </w:pPr>
      <w:r w:rsidRPr="004620F0">
        <w:rPr>
          <w:rFonts w:asciiTheme="majorBidi" w:hAnsiTheme="majorBidi" w:cstheme="majorBidi"/>
          <w:sz w:val="24"/>
          <w:szCs w:val="24"/>
        </w:rPr>
        <w:t xml:space="preserve">                     Degree</w:t>
      </w:r>
    </w:p>
    <w:p w14:paraId="28F8F00D" w14:textId="7D2BC189" w:rsidR="004A5740" w:rsidRPr="004620F0" w:rsidRDefault="00B62D14" w:rsidP="004A5740">
      <w:pPr>
        <w:pStyle w:val="ListParagraph"/>
        <w:rPr>
          <w:rFonts w:asciiTheme="majorBidi" w:hAnsiTheme="majorBidi" w:cstheme="majorBidi"/>
          <w:sz w:val="24"/>
          <w:szCs w:val="24"/>
        </w:rPr>
      </w:pPr>
      <w:r w:rsidRPr="004620F0">
        <w:rPr>
          <w:rFonts w:asciiTheme="majorBidi" w:hAnsiTheme="majorBidi" w:cstheme="majorBidi"/>
          <w:noProof/>
          <w:sz w:val="24"/>
          <w:szCs w:val="24"/>
          <w:lang w:val="en-GB" w:eastAsia="en-GB"/>
        </w:rPr>
        <mc:AlternateContent>
          <mc:Choice Requires="wps">
            <w:drawing>
              <wp:anchor distT="0" distB="0" distL="114300" distR="114300" simplePos="0" relativeHeight="251700224" behindDoc="0" locked="0" layoutInCell="1" allowOverlap="1" wp14:anchorId="12ACA054" wp14:editId="3DF1A27B">
                <wp:simplePos x="0" y="0"/>
                <wp:positionH relativeFrom="column">
                  <wp:posOffset>2346960</wp:posOffset>
                </wp:positionH>
                <wp:positionV relativeFrom="paragraph">
                  <wp:posOffset>48895</wp:posOffset>
                </wp:positionV>
                <wp:extent cx="220980" cy="137160"/>
                <wp:effectExtent l="0" t="0" r="26670" b="15240"/>
                <wp:wrapNone/>
                <wp:docPr id="16" name="Rectangle 16"/>
                <wp:cNvGraphicFramePr/>
                <a:graphic xmlns:a="http://schemas.openxmlformats.org/drawingml/2006/main">
                  <a:graphicData uri="http://schemas.microsoft.com/office/word/2010/wordprocessingShape">
                    <wps:wsp>
                      <wps:cNvSpPr/>
                      <wps:spPr>
                        <a:xfrm>
                          <a:off x="0" y="0"/>
                          <a:ext cx="220980" cy="13716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E13B0D8" id="Rectangle 16" o:spid="_x0000_s1026" style="position:absolute;margin-left:184.8pt;margin-top:3.85pt;width:17.4pt;height:10.8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" fillcolor="white [3201]" strokecolor="#70ad47 [3209]" strokeweight="1pt"/>
            </w:pict>
          </mc:Fallback>
        </mc:AlternateContent>
      </w:r>
      <w:r w:rsidR="004A5740" w:rsidRPr="004620F0">
        <w:rPr>
          <w:rFonts w:asciiTheme="majorBidi" w:hAnsiTheme="majorBidi" w:cstheme="majorBidi"/>
          <w:sz w:val="24"/>
          <w:szCs w:val="24"/>
        </w:rPr>
        <w:t xml:space="preserve">                     Post graduate</w:t>
      </w:r>
    </w:p>
    <w:p w14:paraId="576C4C9E" w14:textId="70C43A2A" w:rsidR="004A5740" w:rsidRPr="004620F0" w:rsidRDefault="004A5740" w:rsidP="004A5740">
      <w:pPr>
        <w:pStyle w:val="ListParagraph"/>
        <w:rPr>
          <w:rFonts w:asciiTheme="majorBidi" w:hAnsiTheme="majorBidi" w:cstheme="majorBidi"/>
          <w:sz w:val="24"/>
          <w:szCs w:val="24"/>
        </w:rPr>
      </w:pPr>
    </w:p>
    <w:p w14:paraId="32F84542" w14:textId="3A23B2C0" w:rsidR="004A5740" w:rsidRPr="004620F0" w:rsidRDefault="004A5740" w:rsidP="004A5740">
      <w:pPr>
        <w:pStyle w:val="ListParagraph"/>
        <w:numPr>
          <w:ilvl w:val="0"/>
          <w:numId w:val="4"/>
        </w:numPr>
        <w:rPr>
          <w:rFonts w:asciiTheme="majorBidi" w:hAnsiTheme="majorBidi" w:cstheme="majorBidi"/>
          <w:sz w:val="24"/>
          <w:szCs w:val="24"/>
        </w:rPr>
      </w:pPr>
      <w:r w:rsidRPr="004620F0">
        <w:rPr>
          <w:rFonts w:asciiTheme="majorBidi" w:hAnsiTheme="majorBidi" w:cstheme="majorBidi"/>
          <w:sz w:val="24"/>
          <w:szCs w:val="24"/>
        </w:rPr>
        <w:t>Position in organization</w:t>
      </w:r>
    </w:p>
    <w:p w14:paraId="7B052205" w14:textId="7E4F8E0E" w:rsidR="004A5740" w:rsidRPr="004620F0" w:rsidRDefault="00B62D14" w:rsidP="004A5740">
      <w:pPr>
        <w:pStyle w:val="ListParagraph"/>
        <w:rPr>
          <w:rFonts w:asciiTheme="majorBidi" w:hAnsiTheme="majorBidi" w:cstheme="majorBidi"/>
          <w:sz w:val="24"/>
          <w:szCs w:val="24"/>
        </w:rPr>
      </w:pPr>
      <w:r w:rsidRPr="004620F0">
        <w:rPr>
          <w:rFonts w:asciiTheme="majorBidi" w:hAnsiTheme="majorBidi" w:cstheme="majorBidi"/>
          <w:noProof/>
          <w:sz w:val="24"/>
          <w:szCs w:val="24"/>
          <w:lang w:val="en-GB" w:eastAsia="en-GB"/>
        </w:rPr>
        <mc:AlternateContent>
          <mc:Choice Requires="wps">
            <w:drawing>
              <wp:anchor distT="0" distB="0" distL="114300" distR="114300" simplePos="0" relativeHeight="251701248" behindDoc="0" locked="0" layoutInCell="1" allowOverlap="1" wp14:anchorId="4D09BDAD" wp14:editId="06D27C3A">
                <wp:simplePos x="0" y="0"/>
                <wp:positionH relativeFrom="column">
                  <wp:posOffset>2735580</wp:posOffset>
                </wp:positionH>
                <wp:positionV relativeFrom="paragraph">
                  <wp:posOffset>190500</wp:posOffset>
                </wp:positionV>
                <wp:extent cx="198120" cy="137160"/>
                <wp:effectExtent l="0" t="0" r="11430" b="15240"/>
                <wp:wrapNone/>
                <wp:docPr id="17" name="Rectangle 17"/>
                <wp:cNvGraphicFramePr/>
                <a:graphic xmlns:a="http://schemas.openxmlformats.org/drawingml/2006/main">
                  <a:graphicData uri="http://schemas.microsoft.com/office/word/2010/wordprocessingShape">
                    <wps:wsp>
                      <wps:cNvSpPr/>
                      <wps:spPr>
                        <a:xfrm>
                          <a:off x="0" y="0"/>
                          <a:ext cx="198120" cy="13716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CA91577" id="Rectangle 17" o:spid="_x0000_s1026" style="position:absolute;margin-left:215.4pt;margin-top:15pt;width:15.6pt;height:10.8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" fillcolor="white [3201]" strokecolor="#70ad47 [3209]" strokeweight="1pt"/>
            </w:pict>
          </mc:Fallback>
        </mc:AlternateContent>
      </w:r>
      <w:r w:rsidR="004A5740" w:rsidRPr="004620F0">
        <w:rPr>
          <w:rFonts w:asciiTheme="majorBidi" w:hAnsiTheme="majorBidi" w:cstheme="majorBidi"/>
          <w:sz w:val="24"/>
          <w:szCs w:val="24"/>
        </w:rPr>
        <w:t xml:space="preserve">                     </w:t>
      </w:r>
    </w:p>
    <w:p w14:paraId="0C63FDBD" w14:textId="48256DAC" w:rsidR="004A5740" w:rsidRPr="004620F0" w:rsidRDefault="004A5740" w:rsidP="004A5740">
      <w:pPr>
        <w:pStyle w:val="ListParagraph"/>
        <w:rPr>
          <w:rFonts w:asciiTheme="majorBidi" w:hAnsiTheme="majorBidi" w:cstheme="majorBidi"/>
          <w:sz w:val="24"/>
          <w:szCs w:val="24"/>
        </w:rPr>
      </w:pPr>
      <w:r w:rsidRPr="004620F0">
        <w:rPr>
          <w:rFonts w:asciiTheme="majorBidi" w:hAnsiTheme="majorBidi" w:cstheme="majorBidi"/>
          <w:sz w:val="24"/>
          <w:szCs w:val="24"/>
        </w:rPr>
        <w:t xml:space="preserve">                    Customers</w:t>
      </w:r>
    </w:p>
    <w:p w14:paraId="0EC9DA4B" w14:textId="02D11CE4" w:rsidR="004A5740" w:rsidRPr="004620F0" w:rsidRDefault="00B62D14" w:rsidP="004A5740">
      <w:pPr>
        <w:pStyle w:val="ListParagraph"/>
        <w:rPr>
          <w:rFonts w:asciiTheme="majorBidi" w:hAnsiTheme="majorBidi" w:cstheme="majorBidi"/>
          <w:sz w:val="24"/>
          <w:szCs w:val="24"/>
        </w:rPr>
      </w:pPr>
      <w:r w:rsidRPr="004620F0">
        <w:rPr>
          <w:rFonts w:asciiTheme="majorBidi" w:hAnsiTheme="majorBidi" w:cstheme="majorBidi"/>
          <w:noProof/>
          <w:sz w:val="24"/>
          <w:szCs w:val="24"/>
          <w:lang w:val="en-GB" w:eastAsia="en-GB"/>
        </w:rPr>
        <mc:AlternateContent>
          <mc:Choice Requires="wps">
            <w:drawing>
              <wp:anchor distT="0" distB="0" distL="114300" distR="114300" simplePos="0" relativeHeight="251702272" behindDoc="0" locked="0" layoutInCell="1" allowOverlap="1" wp14:anchorId="2B4DFBD8" wp14:editId="42CEE910">
                <wp:simplePos x="0" y="0"/>
                <wp:positionH relativeFrom="column">
                  <wp:posOffset>2750820</wp:posOffset>
                </wp:positionH>
                <wp:positionV relativeFrom="paragraph">
                  <wp:posOffset>33020</wp:posOffset>
                </wp:positionV>
                <wp:extent cx="228600" cy="129540"/>
                <wp:effectExtent l="0" t="0" r="19050" b="22860"/>
                <wp:wrapNone/>
                <wp:docPr id="18" name="Rectangle 18"/>
                <wp:cNvGraphicFramePr/>
                <a:graphic xmlns:a="http://schemas.openxmlformats.org/drawingml/2006/main">
                  <a:graphicData uri="http://schemas.microsoft.com/office/word/2010/wordprocessingShape">
                    <wps:wsp>
                      <wps:cNvSpPr/>
                      <wps:spPr>
                        <a:xfrm>
                          <a:off x="0" y="0"/>
                          <a:ext cx="228600" cy="12954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C657B4C" id="Rectangle 18" o:spid="_x0000_s1026" style="position:absolute;margin-left:216.6pt;margin-top:2.6pt;width:18pt;height:10.2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" fillcolor="white [3201]" strokecolor="#70ad47 [3209]" strokeweight="1pt"/>
            </w:pict>
          </mc:Fallback>
        </mc:AlternateContent>
      </w:r>
      <w:r w:rsidR="004A5740" w:rsidRPr="004620F0">
        <w:rPr>
          <w:rFonts w:asciiTheme="majorBidi" w:hAnsiTheme="majorBidi" w:cstheme="majorBidi"/>
          <w:sz w:val="24"/>
          <w:szCs w:val="24"/>
        </w:rPr>
        <w:t xml:space="preserve">                     Management staff</w:t>
      </w:r>
    </w:p>
    <w:p w14:paraId="70DDF255" w14:textId="2F01C2AC" w:rsidR="004A5740" w:rsidRPr="004620F0" w:rsidRDefault="00B62D14" w:rsidP="004A5740">
      <w:pPr>
        <w:pStyle w:val="ListParagraph"/>
        <w:rPr>
          <w:rFonts w:asciiTheme="majorBidi" w:hAnsiTheme="majorBidi" w:cstheme="majorBidi"/>
          <w:sz w:val="24"/>
          <w:szCs w:val="24"/>
        </w:rPr>
      </w:pPr>
      <w:r w:rsidRPr="004620F0">
        <w:rPr>
          <w:rFonts w:asciiTheme="majorBidi" w:hAnsiTheme="majorBidi" w:cstheme="majorBidi"/>
          <w:noProof/>
          <w:sz w:val="24"/>
          <w:szCs w:val="24"/>
          <w:lang w:val="en-GB" w:eastAsia="en-GB"/>
        </w:rPr>
        <mc:AlternateContent>
          <mc:Choice Requires="wps">
            <w:drawing>
              <wp:anchor distT="0" distB="0" distL="114300" distR="114300" simplePos="0" relativeHeight="251703296" behindDoc="0" locked="0" layoutInCell="1" allowOverlap="1" wp14:anchorId="719609E9" wp14:editId="54731A42">
                <wp:simplePos x="0" y="0"/>
                <wp:positionH relativeFrom="column">
                  <wp:posOffset>2743200</wp:posOffset>
                </wp:positionH>
                <wp:positionV relativeFrom="paragraph">
                  <wp:posOffset>26670</wp:posOffset>
                </wp:positionV>
                <wp:extent cx="266700" cy="160020"/>
                <wp:effectExtent l="0" t="0" r="19050" b="11430"/>
                <wp:wrapNone/>
                <wp:docPr id="19" name="Rectangle 19"/>
                <wp:cNvGraphicFramePr/>
                <a:graphic xmlns:a="http://schemas.openxmlformats.org/drawingml/2006/main">
                  <a:graphicData uri="http://schemas.microsoft.com/office/word/2010/wordprocessingShape">
                    <wps:wsp>
                      <wps:cNvSpPr/>
                      <wps:spPr>
                        <a:xfrm>
                          <a:off x="0" y="0"/>
                          <a:ext cx="266700" cy="16002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F6B081B" id="Rectangle 19" o:spid="_x0000_s1026" style="position:absolute;margin-left:3in;margin-top:2.1pt;width:21pt;height:12.6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" fillcolor="white [3201]" strokecolor="#70ad47 [3209]" strokeweight="1pt"/>
            </w:pict>
          </mc:Fallback>
        </mc:AlternateContent>
      </w:r>
      <w:r w:rsidR="004A5740" w:rsidRPr="004620F0">
        <w:rPr>
          <w:rFonts w:asciiTheme="majorBidi" w:hAnsiTheme="majorBidi" w:cstheme="majorBidi"/>
          <w:sz w:val="24"/>
          <w:szCs w:val="24"/>
        </w:rPr>
        <w:t xml:space="preserve">                     Marketing staff</w:t>
      </w:r>
    </w:p>
    <w:p w14:paraId="1A60A51D" w14:textId="08153DDC" w:rsidR="004A5740" w:rsidRPr="004620F0" w:rsidRDefault="00B62D14" w:rsidP="004A5740">
      <w:pPr>
        <w:pStyle w:val="ListParagraph"/>
        <w:rPr>
          <w:rFonts w:asciiTheme="majorBidi" w:hAnsiTheme="majorBidi" w:cstheme="majorBidi"/>
          <w:sz w:val="24"/>
          <w:szCs w:val="24"/>
        </w:rPr>
      </w:pPr>
      <w:r w:rsidRPr="004620F0">
        <w:rPr>
          <w:rFonts w:asciiTheme="majorBidi" w:hAnsiTheme="majorBidi" w:cstheme="majorBidi"/>
          <w:noProof/>
          <w:sz w:val="24"/>
          <w:szCs w:val="24"/>
          <w:lang w:val="en-GB" w:eastAsia="en-GB"/>
        </w:rPr>
        <mc:AlternateContent>
          <mc:Choice Requires="wps">
            <w:drawing>
              <wp:anchor distT="0" distB="0" distL="114300" distR="114300" simplePos="0" relativeHeight="251704320" behindDoc="0" locked="0" layoutInCell="1" allowOverlap="1" wp14:anchorId="3E821657" wp14:editId="0E525861">
                <wp:simplePos x="0" y="0"/>
                <wp:positionH relativeFrom="column">
                  <wp:posOffset>2743200</wp:posOffset>
                </wp:positionH>
                <wp:positionV relativeFrom="paragraph">
                  <wp:posOffset>96520</wp:posOffset>
                </wp:positionV>
                <wp:extent cx="281940" cy="121920"/>
                <wp:effectExtent l="0" t="0" r="22860" b="11430"/>
                <wp:wrapNone/>
                <wp:docPr id="20" name="Rectangle 20"/>
                <wp:cNvGraphicFramePr/>
                <a:graphic xmlns:a="http://schemas.openxmlformats.org/drawingml/2006/main">
                  <a:graphicData uri="http://schemas.microsoft.com/office/word/2010/wordprocessingShape">
                    <wps:wsp>
                      <wps:cNvSpPr/>
                      <wps:spPr>
                        <a:xfrm>
                          <a:off x="0" y="0"/>
                          <a:ext cx="281940" cy="12192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8ECC346" id="Rectangle 20" o:spid="_x0000_s1026" style="position:absolute;margin-left:3in;margin-top:7.6pt;width:22.2pt;height:9.6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" fillcolor="white [3201]" strokecolor="#70ad47 [3209]" strokeweight="1pt"/>
            </w:pict>
          </mc:Fallback>
        </mc:AlternateContent>
      </w:r>
      <w:r w:rsidR="004A5740" w:rsidRPr="004620F0">
        <w:rPr>
          <w:rFonts w:asciiTheme="majorBidi" w:hAnsiTheme="majorBidi" w:cstheme="majorBidi"/>
          <w:sz w:val="24"/>
          <w:szCs w:val="24"/>
        </w:rPr>
        <w:t xml:space="preserve">                     General stuff</w:t>
      </w:r>
    </w:p>
    <w:p w14:paraId="31F2D260" w14:textId="4B7D8238" w:rsidR="00B62D14" w:rsidRPr="004620F0" w:rsidRDefault="00B62D14" w:rsidP="004A5740">
      <w:pPr>
        <w:pStyle w:val="ListParagraph"/>
        <w:rPr>
          <w:rFonts w:asciiTheme="majorBidi" w:hAnsiTheme="majorBidi" w:cstheme="majorBidi"/>
          <w:sz w:val="24"/>
          <w:szCs w:val="24"/>
        </w:rPr>
      </w:pPr>
    </w:p>
    <w:p w14:paraId="28F973EA" w14:textId="04E09C1F" w:rsidR="00B62D14" w:rsidRPr="004620F0" w:rsidRDefault="00B62D14" w:rsidP="004A5740">
      <w:pPr>
        <w:pStyle w:val="ListParagraph"/>
        <w:rPr>
          <w:rFonts w:asciiTheme="majorBidi" w:hAnsiTheme="majorBidi" w:cstheme="majorBidi"/>
          <w:sz w:val="24"/>
          <w:szCs w:val="24"/>
        </w:rPr>
      </w:pPr>
    </w:p>
    <w:p w14:paraId="37D20902" w14:textId="0FB070F7" w:rsidR="00B62D14" w:rsidRPr="004620F0" w:rsidRDefault="00B62D14" w:rsidP="004A5740">
      <w:pPr>
        <w:pStyle w:val="ListParagraph"/>
        <w:rPr>
          <w:rFonts w:asciiTheme="majorBidi" w:hAnsiTheme="majorBidi" w:cstheme="majorBidi"/>
          <w:sz w:val="24"/>
          <w:szCs w:val="24"/>
        </w:rPr>
      </w:pPr>
    </w:p>
    <w:p w14:paraId="7EEA6208" w14:textId="7F4F47B6" w:rsidR="00B62D14" w:rsidRPr="004620F0" w:rsidRDefault="00B62D14" w:rsidP="004A5740">
      <w:pPr>
        <w:pStyle w:val="ListParagraph"/>
        <w:rPr>
          <w:rFonts w:asciiTheme="majorBidi" w:hAnsiTheme="majorBidi" w:cstheme="majorBidi"/>
          <w:b/>
          <w:bCs/>
          <w:sz w:val="24"/>
          <w:szCs w:val="24"/>
        </w:rPr>
      </w:pPr>
      <w:r w:rsidRPr="004620F0">
        <w:rPr>
          <w:rFonts w:asciiTheme="majorBidi" w:hAnsiTheme="majorBidi" w:cstheme="majorBidi"/>
          <w:b/>
          <w:bCs/>
          <w:sz w:val="24"/>
          <w:szCs w:val="24"/>
        </w:rPr>
        <w:t>SECTION B</w:t>
      </w:r>
    </w:p>
    <w:p w14:paraId="1F7F204F" w14:textId="0B58C6DE" w:rsidR="00B62D14" w:rsidRPr="004620F0" w:rsidRDefault="00B62D14" w:rsidP="004A5740">
      <w:pPr>
        <w:pStyle w:val="ListParagraph"/>
        <w:rPr>
          <w:rFonts w:asciiTheme="majorBidi" w:hAnsiTheme="majorBidi" w:cstheme="majorBidi"/>
          <w:b/>
          <w:bCs/>
          <w:sz w:val="24"/>
          <w:szCs w:val="24"/>
        </w:rPr>
      </w:pPr>
      <w:r w:rsidRPr="004620F0">
        <w:rPr>
          <w:rFonts w:asciiTheme="majorBidi" w:hAnsiTheme="majorBidi" w:cstheme="majorBidi"/>
          <w:sz w:val="24"/>
          <w:szCs w:val="24"/>
        </w:rPr>
        <w:t xml:space="preserve">A </w:t>
      </w:r>
      <w:r w:rsidRPr="004620F0">
        <w:rPr>
          <w:rFonts w:asciiTheme="majorBidi" w:hAnsiTheme="majorBidi" w:cstheme="majorBidi"/>
          <w:b/>
          <w:bCs/>
          <w:sz w:val="24"/>
          <w:szCs w:val="24"/>
        </w:rPr>
        <w:t>compatibility</w:t>
      </w:r>
    </w:p>
    <w:p w14:paraId="06ED975C" w14:textId="20031B09" w:rsidR="00B62D14" w:rsidRPr="004620F0" w:rsidRDefault="00B62D14" w:rsidP="00B62D14">
      <w:pPr>
        <w:rPr>
          <w:rFonts w:asciiTheme="majorBidi" w:hAnsiTheme="majorBidi" w:cstheme="majorBidi"/>
          <w:sz w:val="24"/>
          <w:szCs w:val="24"/>
        </w:rPr>
      </w:pPr>
    </w:p>
    <w:p w14:paraId="3230E0D7" w14:textId="00FDD753" w:rsidR="00B62D14" w:rsidRPr="004620F0" w:rsidRDefault="00B62D14" w:rsidP="00B62D14">
      <w:pPr>
        <w:pStyle w:val="ListParagraph"/>
        <w:numPr>
          <w:ilvl w:val="0"/>
          <w:numId w:val="6"/>
        </w:numPr>
        <w:rPr>
          <w:rFonts w:asciiTheme="majorBidi" w:hAnsiTheme="majorBidi" w:cstheme="majorBidi"/>
          <w:sz w:val="24"/>
          <w:szCs w:val="24"/>
        </w:rPr>
      </w:pPr>
      <w:r w:rsidRPr="004620F0">
        <w:rPr>
          <w:rFonts w:asciiTheme="majorBidi" w:hAnsiTheme="majorBidi" w:cstheme="majorBidi"/>
          <w:sz w:val="24"/>
          <w:szCs w:val="24"/>
        </w:rPr>
        <w:t>Do you think compatibility have an impact on the implementation of technology in Kenya?</w:t>
      </w:r>
    </w:p>
    <w:p w14:paraId="47EAA036" w14:textId="6CC736BF" w:rsidR="00B62D14" w:rsidRPr="004620F0" w:rsidRDefault="00815667" w:rsidP="00B62D14">
      <w:pPr>
        <w:pStyle w:val="ListParagraph"/>
        <w:rPr>
          <w:rFonts w:asciiTheme="majorBidi" w:hAnsiTheme="majorBidi" w:cstheme="majorBidi"/>
          <w:sz w:val="24"/>
          <w:szCs w:val="24"/>
        </w:rPr>
      </w:pPr>
      <w:r w:rsidRPr="004620F0">
        <w:rPr>
          <w:rFonts w:asciiTheme="majorBidi" w:hAnsiTheme="majorBidi" w:cstheme="majorBidi"/>
          <w:noProof/>
          <w:sz w:val="24"/>
          <w:szCs w:val="24"/>
          <w:lang w:val="en-GB" w:eastAsia="en-GB"/>
        </w:rPr>
        <mc:AlternateContent>
          <mc:Choice Requires="wps">
            <w:drawing>
              <wp:anchor distT="0" distB="0" distL="114300" distR="114300" simplePos="0" relativeHeight="251705344" behindDoc="0" locked="0" layoutInCell="1" allowOverlap="1" wp14:anchorId="318C24CA" wp14:editId="28C03B1F">
                <wp:simplePos x="0" y="0"/>
                <wp:positionH relativeFrom="column">
                  <wp:posOffset>800100</wp:posOffset>
                </wp:positionH>
                <wp:positionV relativeFrom="paragraph">
                  <wp:posOffset>40640</wp:posOffset>
                </wp:positionV>
                <wp:extent cx="228600" cy="114300"/>
                <wp:effectExtent l="0" t="0" r="19050" b="19050"/>
                <wp:wrapNone/>
                <wp:docPr id="21" name="Rectangle 21"/>
                <wp:cNvGraphicFramePr/>
                <a:graphic xmlns:a="http://schemas.openxmlformats.org/drawingml/2006/main">
                  <a:graphicData uri="http://schemas.microsoft.com/office/word/2010/wordprocessingShape">
                    <wps:wsp>
                      <wps:cNvSpPr/>
                      <wps:spPr>
                        <a:xfrm>
                          <a:off x="0" y="0"/>
                          <a:ext cx="228600" cy="1143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ED0F3B3" id="Rectangle 21" o:spid="_x0000_s1026" style="position:absolute;margin-left:63pt;margin-top:3.2pt;width:18pt;height:9pt;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" fillcolor="white [3201]" strokecolor="#70ad47 [3209]" strokeweight="1pt"/>
            </w:pict>
          </mc:Fallback>
        </mc:AlternateContent>
      </w:r>
      <w:r w:rsidR="00B62D14" w:rsidRPr="004620F0">
        <w:rPr>
          <w:rFonts w:asciiTheme="majorBidi" w:hAnsiTheme="majorBidi" w:cstheme="majorBidi"/>
          <w:sz w:val="24"/>
          <w:szCs w:val="24"/>
        </w:rPr>
        <w:t>Yes</w:t>
      </w:r>
    </w:p>
    <w:p w14:paraId="1A73040E" w14:textId="37FB9B29" w:rsidR="00B62D14" w:rsidRPr="004620F0" w:rsidRDefault="00815667" w:rsidP="00B62D14">
      <w:pPr>
        <w:pStyle w:val="ListParagraph"/>
        <w:rPr>
          <w:rFonts w:asciiTheme="majorBidi" w:hAnsiTheme="majorBidi" w:cstheme="majorBidi"/>
          <w:sz w:val="24"/>
          <w:szCs w:val="24"/>
        </w:rPr>
      </w:pPr>
      <w:r w:rsidRPr="004620F0">
        <w:rPr>
          <w:rFonts w:asciiTheme="majorBidi" w:hAnsiTheme="majorBidi" w:cstheme="majorBidi"/>
          <w:noProof/>
          <w:sz w:val="24"/>
          <w:szCs w:val="24"/>
          <w:lang w:val="en-GB" w:eastAsia="en-GB"/>
        </w:rPr>
        <mc:AlternateContent>
          <mc:Choice Requires="wps">
            <w:drawing>
              <wp:anchor distT="0" distB="0" distL="114300" distR="114300" simplePos="0" relativeHeight="251706368" behindDoc="0" locked="0" layoutInCell="1" allowOverlap="1" wp14:anchorId="4A7C4305" wp14:editId="43A0D63A">
                <wp:simplePos x="0" y="0"/>
                <wp:positionH relativeFrom="column">
                  <wp:posOffset>807720</wp:posOffset>
                </wp:positionH>
                <wp:positionV relativeFrom="paragraph">
                  <wp:posOffset>72390</wp:posOffset>
                </wp:positionV>
                <wp:extent cx="243840" cy="114300"/>
                <wp:effectExtent l="0" t="0" r="22860" b="19050"/>
                <wp:wrapNone/>
                <wp:docPr id="22" name="Rectangle 22"/>
                <wp:cNvGraphicFramePr/>
                <a:graphic xmlns:a="http://schemas.openxmlformats.org/drawingml/2006/main">
                  <a:graphicData uri="http://schemas.microsoft.com/office/word/2010/wordprocessingShape">
                    <wps:wsp>
                      <wps:cNvSpPr/>
                      <wps:spPr>
                        <a:xfrm>
                          <a:off x="0" y="0"/>
                          <a:ext cx="243840" cy="1143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F59BFBF" id="Rectangle 22" o:spid="_x0000_s1026" style="position:absolute;margin-left:63.6pt;margin-top:5.7pt;width:19.2pt;height:9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" fillcolor="white [3201]" strokecolor="#70ad47 [3209]" strokeweight="1pt"/>
            </w:pict>
          </mc:Fallback>
        </mc:AlternateContent>
      </w:r>
      <w:r w:rsidR="00B62D14" w:rsidRPr="004620F0">
        <w:rPr>
          <w:rFonts w:asciiTheme="majorBidi" w:hAnsiTheme="majorBidi" w:cstheme="majorBidi"/>
          <w:sz w:val="24"/>
          <w:szCs w:val="24"/>
        </w:rPr>
        <w:t>No</w:t>
      </w:r>
    </w:p>
    <w:p w14:paraId="493E64FB" w14:textId="4AB94EDD" w:rsidR="00B62D14" w:rsidRPr="004620F0" w:rsidRDefault="00B62D14" w:rsidP="00B62D14">
      <w:pPr>
        <w:pStyle w:val="ListParagraph"/>
        <w:rPr>
          <w:rFonts w:asciiTheme="majorBidi" w:hAnsiTheme="majorBidi" w:cstheme="majorBidi"/>
          <w:sz w:val="24"/>
          <w:szCs w:val="24"/>
        </w:rPr>
      </w:pPr>
    </w:p>
    <w:p w14:paraId="42135D56" w14:textId="253A2C0C" w:rsidR="00B62D14" w:rsidRPr="004620F0" w:rsidRDefault="00B62D14" w:rsidP="00B62D14">
      <w:pPr>
        <w:pStyle w:val="ListParagraph"/>
        <w:numPr>
          <w:ilvl w:val="0"/>
          <w:numId w:val="6"/>
        </w:numPr>
        <w:rPr>
          <w:rFonts w:asciiTheme="majorBidi" w:hAnsiTheme="majorBidi" w:cstheme="majorBidi"/>
          <w:sz w:val="24"/>
          <w:szCs w:val="24"/>
        </w:rPr>
      </w:pPr>
      <w:r w:rsidRPr="004620F0">
        <w:rPr>
          <w:rFonts w:asciiTheme="majorBidi" w:hAnsiTheme="majorBidi" w:cstheme="majorBidi"/>
          <w:sz w:val="24"/>
          <w:szCs w:val="24"/>
        </w:rPr>
        <w:t>How do you rate the compatibility technology in relation to control operation in your firm?</w:t>
      </w:r>
    </w:p>
    <w:p w14:paraId="43B8983C" w14:textId="13FAC071" w:rsidR="00B62D14" w:rsidRPr="004620F0" w:rsidRDefault="00815667" w:rsidP="00B62D14">
      <w:pPr>
        <w:pStyle w:val="ListParagraph"/>
        <w:rPr>
          <w:rFonts w:asciiTheme="majorBidi" w:hAnsiTheme="majorBidi" w:cstheme="majorBidi"/>
          <w:sz w:val="24"/>
          <w:szCs w:val="24"/>
        </w:rPr>
      </w:pPr>
      <w:r w:rsidRPr="004620F0">
        <w:rPr>
          <w:rFonts w:asciiTheme="majorBidi" w:hAnsiTheme="majorBidi" w:cstheme="majorBidi"/>
          <w:noProof/>
          <w:sz w:val="24"/>
          <w:szCs w:val="24"/>
          <w:lang w:val="en-GB" w:eastAsia="en-GB"/>
        </w:rPr>
        <mc:AlternateContent>
          <mc:Choice Requires="wps">
            <w:drawing>
              <wp:anchor distT="0" distB="0" distL="114300" distR="114300" simplePos="0" relativeHeight="251707392" behindDoc="0" locked="0" layoutInCell="1" allowOverlap="1" wp14:anchorId="15B55A10" wp14:editId="13015C55">
                <wp:simplePos x="0" y="0"/>
                <wp:positionH relativeFrom="column">
                  <wp:posOffset>1226820</wp:posOffset>
                </wp:positionH>
                <wp:positionV relativeFrom="paragraph">
                  <wp:posOffset>62865</wp:posOffset>
                </wp:positionV>
                <wp:extent cx="259080" cy="121920"/>
                <wp:effectExtent l="0" t="0" r="26670" b="11430"/>
                <wp:wrapNone/>
                <wp:docPr id="23" name="Rectangle 23"/>
                <wp:cNvGraphicFramePr/>
                <a:graphic xmlns:a="http://schemas.openxmlformats.org/drawingml/2006/main">
                  <a:graphicData uri="http://schemas.microsoft.com/office/word/2010/wordprocessingShape">
                    <wps:wsp>
                      <wps:cNvSpPr/>
                      <wps:spPr>
                        <a:xfrm>
                          <a:off x="0" y="0"/>
                          <a:ext cx="259080" cy="12192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B57A1B8" id="Rectangle 23" o:spid="_x0000_s1026" style="position:absolute;margin-left:96.6pt;margin-top:4.95pt;width:20.4pt;height:9.6pt;z-index:251707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" fillcolor="white [3201]" strokecolor="#70ad47 [3209]" strokeweight="1pt"/>
            </w:pict>
          </mc:Fallback>
        </mc:AlternateContent>
      </w:r>
      <w:r w:rsidR="00B62D14" w:rsidRPr="004620F0">
        <w:rPr>
          <w:rFonts w:asciiTheme="majorBidi" w:hAnsiTheme="majorBidi" w:cstheme="majorBidi"/>
          <w:sz w:val="24"/>
          <w:szCs w:val="24"/>
        </w:rPr>
        <w:t>Very high</w:t>
      </w:r>
    </w:p>
    <w:p w14:paraId="3BA588A8" w14:textId="240C8F97" w:rsidR="00B62D14" w:rsidRPr="004620F0" w:rsidRDefault="00815667" w:rsidP="00B62D14">
      <w:pPr>
        <w:pStyle w:val="ListParagraph"/>
        <w:rPr>
          <w:rFonts w:asciiTheme="majorBidi" w:hAnsiTheme="majorBidi" w:cstheme="majorBidi"/>
          <w:sz w:val="24"/>
          <w:szCs w:val="24"/>
        </w:rPr>
      </w:pPr>
      <w:r w:rsidRPr="004620F0">
        <w:rPr>
          <w:rFonts w:asciiTheme="majorBidi" w:hAnsiTheme="majorBidi" w:cstheme="majorBidi"/>
          <w:noProof/>
          <w:sz w:val="24"/>
          <w:szCs w:val="24"/>
          <w:lang w:val="en-GB" w:eastAsia="en-GB"/>
        </w:rPr>
        <mc:AlternateContent>
          <mc:Choice Requires="wps">
            <w:drawing>
              <wp:anchor distT="0" distB="0" distL="114300" distR="114300" simplePos="0" relativeHeight="251708416" behindDoc="0" locked="0" layoutInCell="1" allowOverlap="1" wp14:anchorId="10ED60E3" wp14:editId="113F7D22">
                <wp:simplePos x="0" y="0"/>
                <wp:positionH relativeFrom="column">
                  <wp:posOffset>1226820</wp:posOffset>
                </wp:positionH>
                <wp:positionV relativeFrom="paragraph">
                  <wp:posOffset>41275</wp:posOffset>
                </wp:positionV>
                <wp:extent cx="281940" cy="137160"/>
                <wp:effectExtent l="0" t="0" r="22860" b="15240"/>
                <wp:wrapNone/>
                <wp:docPr id="24" name="Rectangle 24"/>
                <wp:cNvGraphicFramePr/>
                <a:graphic xmlns:a="http://schemas.openxmlformats.org/drawingml/2006/main">
                  <a:graphicData uri="http://schemas.microsoft.com/office/word/2010/wordprocessingShape">
                    <wps:wsp>
                      <wps:cNvSpPr/>
                      <wps:spPr>
                        <a:xfrm>
                          <a:off x="0" y="0"/>
                          <a:ext cx="281940" cy="13716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AF3AD44" id="Rectangle 24" o:spid="_x0000_s1026" style="position:absolute;margin-left:96.6pt;margin-top:3.25pt;width:22.2pt;height:10.8pt;z-index:25170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" fillcolor="white [3201]" strokecolor="#70ad47 [3209]" strokeweight="1pt"/>
            </w:pict>
          </mc:Fallback>
        </mc:AlternateContent>
      </w:r>
      <w:r w:rsidR="00B62D14" w:rsidRPr="004620F0">
        <w:rPr>
          <w:rFonts w:asciiTheme="majorBidi" w:hAnsiTheme="majorBidi" w:cstheme="majorBidi"/>
          <w:sz w:val="24"/>
          <w:szCs w:val="24"/>
        </w:rPr>
        <w:t>High</w:t>
      </w:r>
    </w:p>
    <w:p w14:paraId="1FC41552" w14:textId="73A824A3" w:rsidR="00B62D14" w:rsidRPr="004620F0" w:rsidRDefault="00815667" w:rsidP="00B62D14">
      <w:pPr>
        <w:pStyle w:val="ListParagraph"/>
        <w:rPr>
          <w:rFonts w:asciiTheme="majorBidi" w:hAnsiTheme="majorBidi" w:cstheme="majorBidi"/>
          <w:sz w:val="24"/>
          <w:szCs w:val="24"/>
        </w:rPr>
      </w:pPr>
      <w:r w:rsidRPr="004620F0">
        <w:rPr>
          <w:rFonts w:asciiTheme="majorBidi" w:hAnsiTheme="majorBidi" w:cstheme="majorBidi"/>
          <w:noProof/>
          <w:sz w:val="24"/>
          <w:szCs w:val="24"/>
          <w:lang w:val="en-GB" w:eastAsia="en-GB"/>
        </w:rPr>
        <mc:AlternateContent>
          <mc:Choice Requires="wps">
            <w:drawing>
              <wp:anchor distT="0" distB="0" distL="114300" distR="114300" simplePos="0" relativeHeight="251709440" behindDoc="0" locked="0" layoutInCell="1" allowOverlap="1" wp14:anchorId="14927E6C" wp14:editId="35AFF8B2">
                <wp:simplePos x="0" y="0"/>
                <wp:positionH relativeFrom="column">
                  <wp:posOffset>1257300</wp:posOffset>
                </wp:positionH>
                <wp:positionV relativeFrom="paragraph">
                  <wp:posOffset>42545</wp:posOffset>
                </wp:positionV>
                <wp:extent cx="251460" cy="129540"/>
                <wp:effectExtent l="0" t="0" r="15240" b="22860"/>
                <wp:wrapNone/>
                <wp:docPr id="25" name="Rectangle 25"/>
                <wp:cNvGraphicFramePr/>
                <a:graphic xmlns:a="http://schemas.openxmlformats.org/drawingml/2006/main">
                  <a:graphicData uri="http://schemas.microsoft.com/office/word/2010/wordprocessingShape">
                    <wps:wsp>
                      <wps:cNvSpPr/>
                      <wps:spPr>
                        <a:xfrm>
                          <a:off x="0" y="0"/>
                          <a:ext cx="251460" cy="12954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42CB34A" id="Rectangle 25" o:spid="_x0000_s1026" style="position:absolute;margin-left:99pt;margin-top:3.35pt;width:19.8pt;height:10.2pt;z-index:251709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" fillcolor="white [3201]" strokecolor="#70ad47 [3209]" strokeweight="1pt"/>
            </w:pict>
          </mc:Fallback>
        </mc:AlternateContent>
      </w:r>
      <w:r w:rsidR="00B62D14" w:rsidRPr="004620F0">
        <w:rPr>
          <w:rFonts w:asciiTheme="majorBidi" w:hAnsiTheme="majorBidi" w:cstheme="majorBidi"/>
          <w:sz w:val="24"/>
          <w:szCs w:val="24"/>
        </w:rPr>
        <w:t>Moderate</w:t>
      </w:r>
    </w:p>
    <w:p w14:paraId="2BC1A595" w14:textId="35F0D507" w:rsidR="00B62D14" w:rsidRPr="004620F0" w:rsidRDefault="00815667" w:rsidP="00B62D14">
      <w:pPr>
        <w:pStyle w:val="ListParagraph"/>
        <w:rPr>
          <w:rFonts w:asciiTheme="majorBidi" w:hAnsiTheme="majorBidi" w:cstheme="majorBidi"/>
          <w:sz w:val="24"/>
          <w:szCs w:val="24"/>
        </w:rPr>
      </w:pPr>
      <w:r w:rsidRPr="004620F0">
        <w:rPr>
          <w:rFonts w:asciiTheme="majorBidi" w:hAnsiTheme="majorBidi" w:cstheme="majorBidi"/>
          <w:noProof/>
          <w:sz w:val="24"/>
          <w:szCs w:val="24"/>
          <w:lang w:val="en-GB" w:eastAsia="en-GB"/>
        </w:rPr>
        <mc:AlternateContent>
          <mc:Choice Requires="wps">
            <w:drawing>
              <wp:anchor distT="0" distB="0" distL="114300" distR="114300" simplePos="0" relativeHeight="251710464" behindDoc="0" locked="0" layoutInCell="1" allowOverlap="1" wp14:anchorId="73294D00" wp14:editId="2F031C18">
                <wp:simplePos x="0" y="0"/>
                <wp:positionH relativeFrom="column">
                  <wp:posOffset>1280160</wp:posOffset>
                </wp:positionH>
                <wp:positionV relativeFrom="paragraph">
                  <wp:posOffset>51435</wp:posOffset>
                </wp:positionV>
                <wp:extent cx="236220" cy="129540"/>
                <wp:effectExtent l="0" t="0" r="11430" b="22860"/>
                <wp:wrapNone/>
                <wp:docPr id="26" name="Rectangle 26"/>
                <wp:cNvGraphicFramePr/>
                <a:graphic xmlns:a="http://schemas.openxmlformats.org/drawingml/2006/main">
                  <a:graphicData uri="http://schemas.microsoft.com/office/word/2010/wordprocessingShape">
                    <wps:wsp>
                      <wps:cNvSpPr/>
                      <wps:spPr>
                        <a:xfrm>
                          <a:off x="0" y="0"/>
                          <a:ext cx="236220" cy="12954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03CB6F6" id="Rectangle 26" o:spid="_x0000_s1026" style="position:absolute;margin-left:100.8pt;margin-top:4.05pt;width:18.6pt;height:10.2pt;z-index:25171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" fillcolor="white [3201]" strokecolor="#70ad47 [3209]" strokeweight="1pt"/>
            </w:pict>
          </mc:Fallback>
        </mc:AlternateContent>
      </w:r>
      <w:r w:rsidR="00B62D14" w:rsidRPr="004620F0">
        <w:rPr>
          <w:rFonts w:asciiTheme="majorBidi" w:hAnsiTheme="majorBidi" w:cstheme="majorBidi"/>
          <w:sz w:val="24"/>
          <w:szCs w:val="24"/>
        </w:rPr>
        <w:t>Poor</w:t>
      </w:r>
    </w:p>
    <w:p w14:paraId="25EB1F16" w14:textId="19B1FE68" w:rsidR="00B62D14" w:rsidRPr="004620F0" w:rsidRDefault="00815667" w:rsidP="00B62D14">
      <w:pPr>
        <w:pStyle w:val="ListParagraph"/>
        <w:rPr>
          <w:rFonts w:asciiTheme="majorBidi" w:hAnsiTheme="majorBidi" w:cstheme="majorBidi"/>
          <w:sz w:val="24"/>
          <w:szCs w:val="24"/>
        </w:rPr>
      </w:pPr>
      <w:r w:rsidRPr="004620F0">
        <w:rPr>
          <w:rFonts w:asciiTheme="majorBidi" w:hAnsiTheme="majorBidi" w:cstheme="majorBidi"/>
          <w:noProof/>
          <w:sz w:val="24"/>
          <w:szCs w:val="24"/>
          <w:lang w:val="en-GB" w:eastAsia="en-GB"/>
        </w:rPr>
        <mc:AlternateContent>
          <mc:Choice Requires="wps">
            <w:drawing>
              <wp:anchor distT="0" distB="0" distL="114300" distR="114300" simplePos="0" relativeHeight="251711488" behindDoc="0" locked="0" layoutInCell="1" allowOverlap="1" wp14:anchorId="5C79903B" wp14:editId="39F45FE0">
                <wp:simplePos x="0" y="0"/>
                <wp:positionH relativeFrom="column">
                  <wp:posOffset>1257300</wp:posOffset>
                </wp:positionH>
                <wp:positionV relativeFrom="paragraph">
                  <wp:posOffset>45720</wp:posOffset>
                </wp:positionV>
                <wp:extent cx="320040" cy="152400"/>
                <wp:effectExtent l="0" t="0" r="22860" b="19050"/>
                <wp:wrapNone/>
                <wp:docPr id="27" name="Rectangle 27"/>
                <wp:cNvGraphicFramePr/>
                <a:graphic xmlns:a="http://schemas.openxmlformats.org/drawingml/2006/main">
                  <a:graphicData uri="http://schemas.microsoft.com/office/word/2010/wordprocessingShape">
                    <wps:wsp>
                      <wps:cNvSpPr/>
                      <wps:spPr>
                        <a:xfrm>
                          <a:off x="0" y="0"/>
                          <a:ext cx="320040" cy="1524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91F7626" id="Rectangle 27" o:spid="_x0000_s1026" style="position:absolute;margin-left:99pt;margin-top:3.6pt;width:25.2pt;height:12pt;z-index:251711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" fillcolor="white [3201]" strokecolor="#70ad47 [3209]" strokeweight="1pt"/>
            </w:pict>
          </mc:Fallback>
        </mc:AlternateContent>
      </w:r>
      <w:r w:rsidR="002A7F86" w:rsidRPr="004620F0">
        <w:rPr>
          <w:rFonts w:asciiTheme="majorBidi" w:hAnsiTheme="majorBidi" w:cstheme="majorBidi"/>
          <w:sz w:val="24"/>
          <w:szCs w:val="24"/>
        </w:rPr>
        <w:t>Not at all</w:t>
      </w:r>
    </w:p>
    <w:p w14:paraId="6AD2C202" w14:textId="3269BCAA" w:rsidR="002A7F86" w:rsidRPr="004620F0" w:rsidRDefault="002A7F86" w:rsidP="00B62D14">
      <w:pPr>
        <w:pStyle w:val="ListParagraph"/>
        <w:rPr>
          <w:rFonts w:asciiTheme="majorBidi" w:hAnsiTheme="majorBidi" w:cstheme="majorBidi"/>
          <w:sz w:val="24"/>
          <w:szCs w:val="24"/>
        </w:rPr>
      </w:pPr>
    </w:p>
    <w:p w14:paraId="1D779C01" w14:textId="3CC17C97" w:rsidR="002A7F86" w:rsidRPr="004620F0" w:rsidRDefault="002A7F86" w:rsidP="002A7F86">
      <w:pPr>
        <w:pStyle w:val="ListParagraph"/>
        <w:numPr>
          <w:ilvl w:val="0"/>
          <w:numId w:val="6"/>
        </w:numPr>
        <w:rPr>
          <w:rFonts w:asciiTheme="majorBidi" w:hAnsiTheme="majorBidi" w:cstheme="majorBidi"/>
          <w:sz w:val="24"/>
          <w:szCs w:val="24"/>
        </w:rPr>
      </w:pPr>
      <w:r w:rsidRPr="004620F0">
        <w:rPr>
          <w:rFonts w:asciiTheme="majorBidi" w:hAnsiTheme="majorBidi" w:cstheme="majorBidi"/>
          <w:sz w:val="24"/>
          <w:szCs w:val="24"/>
        </w:rPr>
        <w:t>What stage of technology development be taken more seriously in compatibility?</w:t>
      </w:r>
    </w:p>
    <w:p w14:paraId="39A188F1" w14:textId="1E5380D4" w:rsidR="002A7F86" w:rsidRPr="004620F0" w:rsidRDefault="00815667" w:rsidP="002A7F86">
      <w:pPr>
        <w:pStyle w:val="ListParagraph"/>
        <w:rPr>
          <w:rFonts w:asciiTheme="majorBidi" w:hAnsiTheme="majorBidi" w:cstheme="majorBidi"/>
          <w:sz w:val="24"/>
          <w:szCs w:val="24"/>
        </w:rPr>
      </w:pPr>
      <w:r w:rsidRPr="004620F0">
        <w:rPr>
          <w:rFonts w:asciiTheme="majorBidi" w:hAnsiTheme="majorBidi" w:cstheme="majorBidi"/>
          <w:noProof/>
          <w:sz w:val="24"/>
          <w:szCs w:val="24"/>
          <w:lang w:val="en-GB" w:eastAsia="en-GB"/>
        </w:rPr>
        <mc:AlternateContent>
          <mc:Choice Requires="wps">
            <w:drawing>
              <wp:anchor distT="0" distB="0" distL="114300" distR="114300" simplePos="0" relativeHeight="251735040" behindDoc="0" locked="0" layoutInCell="1" allowOverlap="1" wp14:anchorId="04821066" wp14:editId="49D3CC15">
                <wp:simplePos x="0" y="0"/>
                <wp:positionH relativeFrom="column">
                  <wp:posOffset>1112520</wp:posOffset>
                </wp:positionH>
                <wp:positionV relativeFrom="paragraph">
                  <wp:posOffset>34290</wp:posOffset>
                </wp:positionV>
                <wp:extent cx="236220" cy="121920"/>
                <wp:effectExtent l="0" t="0" r="11430" b="11430"/>
                <wp:wrapNone/>
                <wp:docPr id="89" name="Rectangle 89"/>
                <wp:cNvGraphicFramePr/>
                <a:graphic xmlns:a="http://schemas.openxmlformats.org/drawingml/2006/main">
                  <a:graphicData uri="http://schemas.microsoft.com/office/word/2010/wordprocessingShape">
                    <wps:wsp>
                      <wps:cNvSpPr/>
                      <wps:spPr>
                        <a:xfrm>
                          <a:off x="0" y="0"/>
                          <a:ext cx="236220" cy="12192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E2A2A59" id="Rectangle 89" o:spid="_x0000_s1026" style="position:absolute;margin-left:87.6pt;margin-top:2.7pt;width:18.6pt;height:9.6pt;z-index:251735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" fillcolor="white [3201]" strokecolor="#70ad47 [3209]" strokeweight="1pt"/>
            </w:pict>
          </mc:Fallback>
        </mc:AlternateContent>
      </w:r>
      <w:r w:rsidR="002A7F86" w:rsidRPr="004620F0">
        <w:rPr>
          <w:rFonts w:asciiTheme="majorBidi" w:hAnsiTheme="majorBidi" w:cstheme="majorBidi"/>
          <w:sz w:val="24"/>
          <w:szCs w:val="24"/>
        </w:rPr>
        <w:t>The idea</w:t>
      </w:r>
    </w:p>
    <w:p w14:paraId="286EE413" w14:textId="7741E6DB" w:rsidR="002A7F86" w:rsidRPr="004620F0" w:rsidRDefault="00815667" w:rsidP="002A7F86">
      <w:pPr>
        <w:pStyle w:val="ListParagraph"/>
        <w:rPr>
          <w:rFonts w:asciiTheme="majorBidi" w:hAnsiTheme="majorBidi" w:cstheme="majorBidi"/>
          <w:sz w:val="24"/>
          <w:szCs w:val="24"/>
        </w:rPr>
      </w:pPr>
      <w:r w:rsidRPr="004620F0">
        <w:rPr>
          <w:rFonts w:asciiTheme="majorBidi" w:hAnsiTheme="majorBidi" w:cstheme="majorBidi"/>
          <w:noProof/>
          <w:sz w:val="24"/>
          <w:szCs w:val="24"/>
          <w:lang w:val="en-GB" w:eastAsia="en-GB"/>
        </w:rPr>
        <mc:AlternateContent>
          <mc:Choice Requires="wps">
            <w:drawing>
              <wp:anchor distT="0" distB="0" distL="114300" distR="114300" simplePos="0" relativeHeight="251712512" behindDoc="0" locked="0" layoutInCell="1" allowOverlap="1" wp14:anchorId="36425040" wp14:editId="560BFEDF">
                <wp:simplePos x="0" y="0"/>
                <wp:positionH relativeFrom="column">
                  <wp:posOffset>1097280</wp:posOffset>
                </wp:positionH>
                <wp:positionV relativeFrom="paragraph">
                  <wp:posOffset>58420</wp:posOffset>
                </wp:positionV>
                <wp:extent cx="259080" cy="114300"/>
                <wp:effectExtent l="0" t="0" r="26670" b="19050"/>
                <wp:wrapNone/>
                <wp:docPr id="28" name="Rectangle 28"/>
                <wp:cNvGraphicFramePr/>
                <a:graphic xmlns:a="http://schemas.openxmlformats.org/drawingml/2006/main">
                  <a:graphicData uri="http://schemas.microsoft.com/office/word/2010/wordprocessingShape">
                    <wps:wsp>
                      <wps:cNvSpPr/>
                      <wps:spPr>
                        <a:xfrm>
                          <a:off x="0" y="0"/>
                          <a:ext cx="259080" cy="1143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E1DA346" id="Rectangle 28" o:spid="_x0000_s1026" style="position:absolute;margin-left:86.4pt;margin-top:4.6pt;width:20.4pt;height:9pt;z-index:251712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" fillcolor="white [3201]" strokecolor="#70ad47 [3209]" strokeweight="1pt"/>
            </w:pict>
          </mc:Fallback>
        </mc:AlternateContent>
      </w:r>
      <w:r w:rsidR="002A7F86" w:rsidRPr="004620F0">
        <w:rPr>
          <w:rFonts w:asciiTheme="majorBidi" w:hAnsiTheme="majorBidi" w:cstheme="majorBidi"/>
          <w:sz w:val="24"/>
          <w:szCs w:val="24"/>
        </w:rPr>
        <w:t>Research</w:t>
      </w:r>
    </w:p>
    <w:p w14:paraId="4E5D4CD3" w14:textId="7149887A" w:rsidR="002A7F86" w:rsidRPr="004620F0" w:rsidRDefault="00815667" w:rsidP="002A7F86">
      <w:pPr>
        <w:pStyle w:val="ListParagraph"/>
        <w:rPr>
          <w:rFonts w:asciiTheme="majorBidi" w:hAnsiTheme="majorBidi" w:cstheme="majorBidi"/>
          <w:sz w:val="24"/>
          <w:szCs w:val="24"/>
        </w:rPr>
      </w:pPr>
      <w:r w:rsidRPr="004620F0">
        <w:rPr>
          <w:rFonts w:asciiTheme="majorBidi" w:hAnsiTheme="majorBidi" w:cstheme="majorBidi"/>
          <w:noProof/>
          <w:sz w:val="24"/>
          <w:szCs w:val="24"/>
          <w:lang w:val="en-GB" w:eastAsia="en-GB"/>
        </w:rPr>
        <mc:AlternateContent>
          <mc:Choice Requires="wps">
            <w:drawing>
              <wp:anchor distT="0" distB="0" distL="114300" distR="114300" simplePos="0" relativeHeight="251713536" behindDoc="0" locked="0" layoutInCell="1" allowOverlap="1" wp14:anchorId="2D05B28C" wp14:editId="53BCFC99">
                <wp:simplePos x="0" y="0"/>
                <wp:positionH relativeFrom="column">
                  <wp:posOffset>1417320</wp:posOffset>
                </wp:positionH>
                <wp:positionV relativeFrom="paragraph">
                  <wp:posOffset>59690</wp:posOffset>
                </wp:positionV>
                <wp:extent cx="236220" cy="137160"/>
                <wp:effectExtent l="0" t="0" r="11430" b="15240"/>
                <wp:wrapNone/>
                <wp:docPr id="29" name="Rectangle 29"/>
                <wp:cNvGraphicFramePr/>
                <a:graphic xmlns:a="http://schemas.openxmlformats.org/drawingml/2006/main">
                  <a:graphicData uri="http://schemas.microsoft.com/office/word/2010/wordprocessingShape">
                    <wps:wsp>
                      <wps:cNvSpPr/>
                      <wps:spPr>
                        <a:xfrm>
                          <a:off x="0" y="0"/>
                          <a:ext cx="236220" cy="13716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DE712F2" id="Rectangle 29" o:spid="_x0000_s1026" style="position:absolute;margin-left:111.6pt;margin-top:4.7pt;width:18.6pt;height:10.8pt;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" fillcolor="white [3201]" strokecolor="#70ad47 [3209]" strokeweight="1pt"/>
            </w:pict>
          </mc:Fallback>
        </mc:AlternateContent>
      </w:r>
      <w:r w:rsidR="002A7F86" w:rsidRPr="004620F0">
        <w:rPr>
          <w:rFonts w:asciiTheme="majorBidi" w:hAnsiTheme="majorBidi" w:cstheme="majorBidi"/>
          <w:sz w:val="24"/>
          <w:szCs w:val="24"/>
        </w:rPr>
        <w:t>Development</w:t>
      </w:r>
    </w:p>
    <w:p w14:paraId="3E96EE7F" w14:textId="3E39DFEA" w:rsidR="002A7F86" w:rsidRPr="004620F0" w:rsidRDefault="00815667" w:rsidP="002A7F86">
      <w:pPr>
        <w:pStyle w:val="ListParagraph"/>
        <w:rPr>
          <w:rFonts w:asciiTheme="majorBidi" w:hAnsiTheme="majorBidi" w:cstheme="majorBidi"/>
          <w:sz w:val="24"/>
          <w:szCs w:val="24"/>
        </w:rPr>
      </w:pPr>
      <w:r w:rsidRPr="004620F0">
        <w:rPr>
          <w:rFonts w:asciiTheme="majorBidi" w:hAnsiTheme="majorBidi" w:cstheme="majorBidi"/>
          <w:noProof/>
          <w:sz w:val="24"/>
          <w:szCs w:val="24"/>
          <w:lang w:val="en-GB" w:eastAsia="en-GB"/>
        </w:rPr>
        <mc:AlternateContent>
          <mc:Choice Requires="wps">
            <w:drawing>
              <wp:anchor distT="0" distB="0" distL="114300" distR="114300" simplePos="0" relativeHeight="251714560" behindDoc="0" locked="0" layoutInCell="1" allowOverlap="1" wp14:anchorId="4D4FEE4C" wp14:editId="75ED905D">
                <wp:simplePos x="0" y="0"/>
                <wp:positionH relativeFrom="column">
                  <wp:posOffset>1417320</wp:posOffset>
                </wp:positionH>
                <wp:positionV relativeFrom="paragraph">
                  <wp:posOffset>53340</wp:posOffset>
                </wp:positionV>
                <wp:extent cx="274320" cy="144780"/>
                <wp:effectExtent l="0" t="0" r="11430" b="26670"/>
                <wp:wrapNone/>
                <wp:docPr id="30" name="Rectangle 30"/>
                <wp:cNvGraphicFramePr/>
                <a:graphic xmlns:a="http://schemas.openxmlformats.org/drawingml/2006/main">
                  <a:graphicData uri="http://schemas.microsoft.com/office/word/2010/wordprocessingShape">
                    <wps:wsp>
                      <wps:cNvSpPr/>
                      <wps:spPr>
                        <a:xfrm>
                          <a:off x="0" y="0"/>
                          <a:ext cx="274320" cy="14478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A05A94C" id="Rectangle 30" o:spid="_x0000_s1026" style="position:absolute;margin-left:111.6pt;margin-top:4.2pt;width:21.6pt;height:11.4pt;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" fillcolor="white [3201]" strokecolor="#70ad47 [3209]" strokeweight="1pt"/>
            </w:pict>
          </mc:Fallback>
        </mc:AlternateContent>
      </w:r>
      <w:r w:rsidR="002A7F86" w:rsidRPr="004620F0">
        <w:rPr>
          <w:rFonts w:asciiTheme="majorBidi" w:hAnsiTheme="majorBidi" w:cstheme="majorBidi"/>
          <w:sz w:val="24"/>
          <w:szCs w:val="24"/>
        </w:rPr>
        <w:t>Testing</w:t>
      </w:r>
    </w:p>
    <w:p w14:paraId="624CA149" w14:textId="343CE9E1" w:rsidR="002A7F86" w:rsidRPr="004620F0" w:rsidRDefault="00815667" w:rsidP="002A7F86">
      <w:pPr>
        <w:pStyle w:val="ListParagraph"/>
        <w:rPr>
          <w:rFonts w:asciiTheme="majorBidi" w:hAnsiTheme="majorBidi" w:cstheme="majorBidi"/>
          <w:sz w:val="24"/>
          <w:szCs w:val="24"/>
        </w:rPr>
      </w:pPr>
      <w:r w:rsidRPr="004620F0">
        <w:rPr>
          <w:rFonts w:asciiTheme="majorBidi" w:hAnsiTheme="majorBidi" w:cstheme="majorBidi"/>
          <w:noProof/>
          <w:sz w:val="24"/>
          <w:szCs w:val="24"/>
          <w:lang w:val="en-GB" w:eastAsia="en-GB"/>
        </w:rPr>
        <mc:AlternateContent>
          <mc:Choice Requires="wps">
            <w:drawing>
              <wp:anchor distT="0" distB="0" distL="114300" distR="114300" simplePos="0" relativeHeight="251715584" behindDoc="0" locked="0" layoutInCell="1" allowOverlap="1" wp14:anchorId="1FE5269F" wp14:editId="7A4657E0">
                <wp:simplePos x="0" y="0"/>
                <wp:positionH relativeFrom="column">
                  <wp:posOffset>1402080</wp:posOffset>
                </wp:positionH>
                <wp:positionV relativeFrom="paragraph">
                  <wp:posOffset>70485</wp:posOffset>
                </wp:positionV>
                <wp:extent cx="289560" cy="129540"/>
                <wp:effectExtent l="0" t="0" r="15240" b="22860"/>
                <wp:wrapNone/>
                <wp:docPr id="31" name="Rectangle 31"/>
                <wp:cNvGraphicFramePr/>
                <a:graphic xmlns:a="http://schemas.openxmlformats.org/drawingml/2006/main">
                  <a:graphicData uri="http://schemas.microsoft.com/office/word/2010/wordprocessingShape">
                    <wps:wsp>
                      <wps:cNvSpPr/>
                      <wps:spPr>
                        <a:xfrm>
                          <a:off x="0" y="0"/>
                          <a:ext cx="289560" cy="12954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DDC4B35" id="Rectangle 31" o:spid="_x0000_s1026" style="position:absolute;margin-left:110.4pt;margin-top:5.55pt;width:22.8pt;height:10.2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" fillcolor="white [3201]" strokecolor="#70ad47 [3209]" strokeweight="1pt"/>
            </w:pict>
          </mc:Fallback>
        </mc:AlternateContent>
      </w:r>
      <w:r w:rsidR="002A7F86" w:rsidRPr="004620F0">
        <w:rPr>
          <w:rFonts w:asciiTheme="majorBidi" w:hAnsiTheme="majorBidi" w:cstheme="majorBidi"/>
          <w:sz w:val="24"/>
          <w:szCs w:val="24"/>
        </w:rPr>
        <w:t>Analysis</w:t>
      </w:r>
    </w:p>
    <w:p w14:paraId="2104AD84" w14:textId="15B0DB64" w:rsidR="002A7F86" w:rsidRPr="004620F0" w:rsidRDefault="00815667" w:rsidP="002A7F86">
      <w:pPr>
        <w:pStyle w:val="ListParagraph"/>
        <w:rPr>
          <w:rFonts w:asciiTheme="majorBidi" w:hAnsiTheme="majorBidi" w:cstheme="majorBidi"/>
          <w:sz w:val="24"/>
          <w:szCs w:val="24"/>
        </w:rPr>
      </w:pPr>
      <w:r w:rsidRPr="004620F0">
        <w:rPr>
          <w:rFonts w:asciiTheme="majorBidi" w:hAnsiTheme="majorBidi" w:cstheme="majorBidi"/>
          <w:noProof/>
          <w:sz w:val="24"/>
          <w:szCs w:val="24"/>
          <w:lang w:val="en-GB" w:eastAsia="en-GB"/>
        </w:rPr>
        <mc:AlternateContent>
          <mc:Choice Requires="wps">
            <w:drawing>
              <wp:anchor distT="0" distB="0" distL="114300" distR="114300" simplePos="0" relativeHeight="251716608" behindDoc="0" locked="0" layoutInCell="1" allowOverlap="1" wp14:anchorId="3CDD3716" wp14:editId="6021CAC1">
                <wp:simplePos x="0" y="0"/>
                <wp:positionH relativeFrom="column">
                  <wp:posOffset>1402080</wp:posOffset>
                </wp:positionH>
                <wp:positionV relativeFrom="paragraph">
                  <wp:posOffset>56515</wp:posOffset>
                </wp:positionV>
                <wp:extent cx="312420" cy="152400"/>
                <wp:effectExtent l="0" t="0" r="11430" b="19050"/>
                <wp:wrapNone/>
                <wp:docPr id="32" name="Rectangle 32"/>
                <wp:cNvGraphicFramePr/>
                <a:graphic xmlns:a="http://schemas.openxmlformats.org/drawingml/2006/main">
                  <a:graphicData uri="http://schemas.microsoft.com/office/word/2010/wordprocessingShape">
                    <wps:wsp>
                      <wps:cNvSpPr/>
                      <wps:spPr>
                        <a:xfrm>
                          <a:off x="0" y="0"/>
                          <a:ext cx="312420" cy="1524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C33100A" id="Rectangle 32" o:spid="_x0000_s1026" style="position:absolute;margin-left:110.4pt;margin-top:4.45pt;width:24.6pt;height:12pt;z-index:251716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" fillcolor="white [3201]" strokecolor="#70ad47 [3209]" strokeweight="1pt"/>
            </w:pict>
          </mc:Fallback>
        </mc:AlternateContent>
      </w:r>
      <w:r w:rsidR="002A7F86" w:rsidRPr="004620F0">
        <w:rPr>
          <w:rFonts w:asciiTheme="majorBidi" w:hAnsiTheme="majorBidi" w:cstheme="majorBidi"/>
          <w:sz w:val="24"/>
          <w:szCs w:val="24"/>
        </w:rPr>
        <w:t>Introduction</w:t>
      </w:r>
    </w:p>
    <w:p w14:paraId="625501EC" w14:textId="1EC0FC85" w:rsidR="002A7F86" w:rsidRPr="004620F0" w:rsidRDefault="002A7F86" w:rsidP="002A7F86">
      <w:pPr>
        <w:pStyle w:val="ListParagraph"/>
        <w:rPr>
          <w:rFonts w:asciiTheme="majorBidi" w:hAnsiTheme="majorBidi" w:cstheme="majorBidi"/>
          <w:sz w:val="24"/>
          <w:szCs w:val="24"/>
        </w:rPr>
      </w:pPr>
    </w:p>
    <w:p w14:paraId="6CA44265" w14:textId="749412DA" w:rsidR="002A7F86" w:rsidRPr="004620F0" w:rsidRDefault="002A7F86" w:rsidP="002A7F86">
      <w:pPr>
        <w:pStyle w:val="ListParagraph"/>
        <w:rPr>
          <w:rFonts w:asciiTheme="majorBidi" w:hAnsiTheme="majorBidi" w:cstheme="majorBidi"/>
          <w:sz w:val="24"/>
          <w:szCs w:val="24"/>
        </w:rPr>
      </w:pPr>
    </w:p>
    <w:p w14:paraId="6FA42044" w14:textId="0676C046" w:rsidR="002A7F86" w:rsidRPr="004620F0" w:rsidRDefault="002A7F86" w:rsidP="002A7F86">
      <w:pPr>
        <w:pStyle w:val="ListParagraph"/>
        <w:rPr>
          <w:rFonts w:asciiTheme="majorBidi" w:hAnsiTheme="majorBidi" w:cstheme="majorBidi"/>
          <w:sz w:val="24"/>
          <w:szCs w:val="24"/>
        </w:rPr>
      </w:pPr>
    </w:p>
    <w:p w14:paraId="14BB02BE" w14:textId="6564E72C" w:rsidR="002A7F86" w:rsidRPr="004620F0" w:rsidRDefault="002A7F86" w:rsidP="002A7F86">
      <w:pPr>
        <w:pStyle w:val="ListParagraph"/>
        <w:rPr>
          <w:rFonts w:asciiTheme="majorBidi" w:hAnsiTheme="majorBidi" w:cstheme="majorBidi"/>
          <w:sz w:val="24"/>
          <w:szCs w:val="24"/>
        </w:rPr>
      </w:pPr>
    </w:p>
    <w:p w14:paraId="6B056D01" w14:textId="0D6FCF53" w:rsidR="002A7F86" w:rsidRPr="004620F0" w:rsidRDefault="002A7F86" w:rsidP="002A7F86">
      <w:pPr>
        <w:pStyle w:val="ListParagraph"/>
        <w:rPr>
          <w:rFonts w:asciiTheme="majorBidi" w:hAnsiTheme="majorBidi" w:cstheme="majorBidi"/>
          <w:b/>
          <w:bCs/>
          <w:sz w:val="24"/>
          <w:szCs w:val="24"/>
        </w:rPr>
      </w:pPr>
      <w:r w:rsidRPr="004620F0">
        <w:rPr>
          <w:rFonts w:asciiTheme="majorBidi" w:hAnsiTheme="majorBidi" w:cstheme="majorBidi"/>
          <w:b/>
          <w:bCs/>
          <w:sz w:val="24"/>
          <w:szCs w:val="24"/>
        </w:rPr>
        <w:t>Social group influences</w:t>
      </w:r>
    </w:p>
    <w:p w14:paraId="157160D2" w14:textId="399C1E93" w:rsidR="002A7F86" w:rsidRPr="004620F0" w:rsidRDefault="002A7F86" w:rsidP="002A7F86">
      <w:pPr>
        <w:pStyle w:val="ListParagraph"/>
        <w:rPr>
          <w:rFonts w:asciiTheme="majorBidi" w:hAnsiTheme="majorBidi" w:cstheme="majorBidi"/>
          <w:b/>
          <w:bCs/>
          <w:sz w:val="24"/>
          <w:szCs w:val="24"/>
        </w:rPr>
      </w:pPr>
    </w:p>
    <w:p w14:paraId="354DAF6A" w14:textId="6F05635B" w:rsidR="002A7F86" w:rsidRPr="004620F0" w:rsidRDefault="002A7F86" w:rsidP="002A7F86">
      <w:pPr>
        <w:pStyle w:val="ListParagraph"/>
        <w:numPr>
          <w:ilvl w:val="0"/>
          <w:numId w:val="7"/>
        </w:numPr>
        <w:rPr>
          <w:rFonts w:asciiTheme="majorBidi" w:hAnsiTheme="majorBidi" w:cstheme="majorBidi"/>
          <w:sz w:val="24"/>
          <w:szCs w:val="24"/>
        </w:rPr>
      </w:pPr>
      <w:r w:rsidRPr="004620F0">
        <w:rPr>
          <w:rFonts w:asciiTheme="majorBidi" w:hAnsiTheme="majorBidi" w:cstheme="majorBidi"/>
          <w:sz w:val="24"/>
          <w:szCs w:val="24"/>
        </w:rPr>
        <w:t>Do you think information social group influence management control operation in firms in Kenya?</w:t>
      </w:r>
    </w:p>
    <w:p w14:paraId="06539AE7" w14:textId="53DA588C" w:rsidR="002A7F86" w:rsidRPr="004620F0" w:rsidRDefault="00815667" w:rsidP="002A7F86">
      <w:pPr>
        <w:pStyle w:val="ListParagraph"/>
        <w:ind w:left="1080"/>
        <w:rPr>
          <w:rFonts w:asciiTheme="majorBidi" w:hAnsiTheme="majorBidi" w:cstheme="majorBidi"/>
          <w:sz w:val="24"/>
          <w:szCs w:val="24"/>
        </w:rPr>
      </w:pPr>
      <w:r w:rsidRPr="004620F0">
        <w:rPr>
          <w:rFonts w:asciiTheme="majorBidi" w:hAnsiTheme="majorBidi" w:cstheme="majorBidi"/>
          <w:noProof/>
          <w:sz w:val="24"/>
          <w:szCs w:val="24"/>
          <w:lang w:val="en-GB" w:eastAsia="en-GB"/>
        </w:rPr>
        <mc:AlternateContent>
          <mc:Choice Requires="wps">
            <w:drawing>
              <wp:anchor distT="0" distB="0" distL="114300" distR="114300" simplePos="0" relativeHeight="251717632" behindDoc="0" locked="0" layoutInCell="1" allowOverlap="1" wp14:anchorId="7A83D2D7" wp14:editId="579DEEEC">
                <wp:simplePos x="0" y="0"/>
                <wp:positionH relativeFrom="column">
                  <wp:posOffset>1028700</wp:posOffset>
                </wp:positionH>
                <wp:positionV relativeFrom="paragraph">
                  <wp:posOffset>42545</wp:posOffset>
                </wp:positionV>
                <wp:extent cx="198120" cy="121920"/>
                <wp:effectExtent l="0" t="0" r="11430" b="11430"/>
                <wp:wrapNone/>
                <wp:docPr id="33" name="Rectangle 33"/>
                <wp:cNvGraphicFramePr/>
                <a:graphic xmlns:a="http://schemas.openxmlformats.org/drawingml/2006/main">
                  <a:graphicData uri="http://schemas.microsoft.com/office/word/2010/wordprocessingShape">
                    <wps:wsp>
                      <wps:cNvSpPr/>
                      <wps:spPr>
                        <a:xfrm>
                          <a:off x="0" y="0"/>
                          <a:ext cx="198120" cy="12192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8E83A0B" id="Rectangle 33" o:spid="_x0000_s1026" style="position:absolute;margin-left:81pt;margin-top:3.35pt;width:15.6pt;height:9.6pt;z-index:25171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" fillcolor="white [3201]" strokecolor="#70ad47 [3209]" strokeweight="1pt"/>
            </w:pict>
          </mc:Fallback>
        </mc:AlternateContent>
      </w:r>
      <w:r w:rsidR="002A7F86" w:rsidRPr="004620F0">
        <w:rPr>
          <w:rFonts w:asciiTheme="majorBidi" w:hAnsiTheme="majorBidi" w:cstheme="majorBidi"/>
          <w:sz w:val="24"/>
          <w:szCs w:val="24"/>
        </w:rPr>
        <w:t>Yes</w:t>
      </w:r>
    </w:p>
    <w:p w14:paraId="14214C69" w14:textId="6B5C0F0F" w:rsidR="002A7F86" w:rsidRPr="004620F0" w:rsidRDefault="00815667" w:rsidP="002A7F86">
      <w:pPr>
        <w:pStyle w:val="ListParagraph"/>
        <w:ind w:left="1080"/>
        <w:rPr>
          <w:rFonts w:asciiTheme="majorBidi" w:hAnsiTheme="majorBidi" w:cstheme="majorBidi"/>
          <w:sz w:val="24"/>
          <w:szCs w:val="24"/>
        </w:rPr>
      </w:pPr>
      <w:r w:rsidRPr="004620F0">
        <w:rPr>
          <w:rFonts w:asciiTheme="majorBidi" w:hAnsiTheme="majorBidi" w:cstheme="majorBidi"/>
          <w:noProof/>
          <w:sz w:val="24"/>
          <w:szCs w:val="24"/>
          <w:lang w:val="en-GB" w:eastAsia="en-GB"/>
        </w:rPr>
        <mc:AlternateContent>
          <mc:Choice Requires="wps">
            <w:drawing>
              <wp:anchor distT="0" distB="0" distL="114300" distR="114300" simplePos="0" relativeHeight="251718656" behindDoc="0" locked="0" layoutInCell="1" allowOverlap="1" wp14:anchorId="45BAABC2" wp14:editId="423E043B">
                <wp:simplePos x="0" y="0"/>
                <wp:positionH relativeFrom="column">
                  <wp:posOffset>1028700</wp:posOffset>
                </wp:positionH>
                <wp:positionV relativeFrom="paragraph">
                  <wp:posOffset>28575</wp:posOffset>
                </wp:positionV>
                <wp:extent cx="259080" cy="144780"/>
                <wp:effectExtent l="0" t="0" r="26670" b="26670"/>
                <wp:wrapNone/>
                <wp:docPr id="34" name="Rectangle 34"/>
                <wp:cNvGraphicFramePr/>
                <a:graphic xmlns:a="http://schemas.openxmlformats.org/drawingml/2006/main">
                  <a:graphicData uri="http://schemas.microsoft.com/office/word/2010/wordprocessingShape">
                    <wps:wsp>
                      <wps:cNvSpPr/>
                      <wps:spPr>
                        <a:xfrm>
                          <a:off x="0" y="0"/>
                          <a:ext cx="259080" cy="14478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9DB89EB" id="Rectangle 34" o:spid="_x0000_s1026" style="position:absolute;margin-left:81pt;margin-top:2.25pt;width:20.4pt;height:11.4pt;z-index:251718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" fillcolor="white [3201]" strokecolor="#70ad47 [3209]" strokeweight="1pt"/>
            </w:pict>
          </mc:Fallback>
        </mc:AlternateContent>
      </w:r>
      <w:r w:rsidR="002A7F86" w:rsidRPr="004620F0">
        <w:rPr>
          <w:rFonts w:asciiTheme="majorBidi" w:hAnsiTheme="majorBidi" w:cstheme="majorBidi"/>
          <w:sz w:val="24"/>
          <w:szCs w:val="24"/>
        </w:rPr>
        <w:t>No</w:t>
      </w:r>
    </w:p>
    <w:p w14:paraId="46C006F2" w14:textId="17405383" w:rsidR="002A7F86" w:rsidRPr="004620F0" w:rsidRDefault="002A7F86" w:rsidP="002A7F86">
      <w:pPr>
        <w:pStyle w:val="ListParagraph"/>
        <w:ind w:left="1080"/>
        <w:rPr>
          <w:rFonts w:asciiTheme="majorBidi" w:hAnsiTheme="majorBidi" w:cstheme="majorBidi"/>
          <w:sz w:val="24"/>
          <w:szCs w:val="24"/>
        </w:rPr>
      </w:pPr>
    </w:p>
    <w:p w14:paraId="19D0764C" w14:textId="7C73515D" w:rsidR="002A7F86" w:rsidRPr="004620F0" w:rsidRDefault="002A7F86" w:rsidP="002A7F86">
      <w:pPr>
        <w:pStyle w:val="ListParagraph"/>
        <w:numPr>
          <w:ilvl w:val="0"/>
          <w:numId w:val="7"/>
        </w:numPr>
        <w:rPr>
          <w:rFonts w:asciiTheme="majorBidi" w:hAnsiTheme="majorBidi" w:cstheme="majorBidi"/>
          <w:sz w:val="24"/>
          <w:szCs w:val="24"/>
        </w:rPr>
      </w:pPr>
      <w:r w:rsidRPr="004620F0">
        <w:rPr>
          <w:rFonts w:asciiTheme="majorBidi" w:hAnsiTheme="majorBidi" w:cstheme="majorBidi"/>
          <w:sz w:val="24"/>
          <w:szCs w:val="24"/>
        </w:rPr>
        <w:t>How do you rate the social group influence in relation to technology control operation in your firm?</w:t>
      </w:r>
    </w:p>
    <w:p w14:paraId="09D713E1" w14:textId="6F4BBDF9" w:rsidR="002A7F86" w:rsidRPr="004620F0" w:rsidRDefault="00815667" w:rsidP="002A7F86">
      <w:pPr>
        <w:pStyle w:val="ListParagraph"/>
        <w:ind w:left="1080"/>
        <w:rPr>
          <w:rFonts w:asciiTheme="majorBidi" w:hAnsiTheme="majorBidi" w:cstheme="majorBidi"/>
          <w:sz w:val="24"/>
          <w:szCs w:val="24"/>
        </w:rPr>
      </w:pPr>
      <w:r w:rsidRPr="004620F0">
        <w:rPr>
          <w:rFonts w:asciiTheme="majorBidi" w:hAnsiTheme="majorBidi" w:cstheme="majorBidi"/>
          <w:noProof/>
          <w:sz w:val="24"/>
          <w:szCs w:val="24"/>
          <w:lang w:val="en-GB" w:eastAsia="en-GB"/>
        </w:rPr>
        <mc:AlternateContent>
          <mc:Choice Requires="wps">
            <w:drawing>
              <wp:anchor distT="0" distB="0" distL="114300" distR="114300" simplePos="0" relativeHeight="251719680" behindDoc="0" locked="0" layoutInCell="1" allowOverlap="1" wp14:anchorId="47C3F217" wp14:editId="221EF7EC">
                <wp:simplePos x="0" y="0"/>
                <wp:positionH relativeFrom="column">
                  <wp:posOffset>1417320</wp:posOffset>
                </wp:positionH>
                <wp:positionV relativeFrom="paragraph">
                  <wp:posOffset>49530</wp:posOffset>
                </wp:positionV>
                <wp:extent cx="259080" cy="129540"/>
                <wp:effectExtent l="0" t="0" r="26670" b="22860"/>
                <wp:wrapNone/>
                <wp:docPr id="35" name="Rectangle 35"/>
                <wp:cNvGraphicFramePr/>
                <a:graphic xmlns:a="http://schemas.openxmlformats.org/drawingml/2006/main">
                  <a:graphicData uri="http://schemas.microsoft.com/office/word/2010/wordprocessingShape">
                    <wps:wsp>
                      <wps:cNvSpPr/>
                      <wps:spPr>
                        <a:xfrm>
                          <a:off x="0" y="0"/>
                          <a:ext cx="259080" cy="12954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AEA1F4E" id="Rectangle 35" o:spid="_x0000_s1026" style="position:absolute;margin-left:111.6pt;margin-top:3.9pt;width:20.4pt;height:10.2pt;z-index:251719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" fillcolor="white [3201]" strokecolor="#70ad47 [3209]" strokeweight="1pt"/>
            </w:pict>
          </mc:Fallback>
        </mc:AlternateContent>
      </w:r>
      <w:r w:rsidR="002A7F86" w:rsidRPr="004620F0">
        <w:rPr>
          <w:rFonts w:asciiTheme="majorBidi" w:hAnsiTheme="majorBidi" w:cstheme="majorBidi"/>
          <w:sz w:val="24"/>
          <w:szCs w:val="24"/>
        </w:rPr>
        <w:t>Very high</w:t>
      </w:r>
    </w:p>
    <w:p w14:paraId="4279BFFF" w14:textId="0276F6C3" w:rsidR="002A7F86" w:rsidRPr="004620F0" w:rsidRDefault="00815667" w:rsidP="002A7F86">
      <w:pPr>
        <w:pStyle w:val="ListParagraph"/>
        <w:ind w:left="1080"/>
        <w:rPr>
          <w:rFonts w:asciiTheme="majorBidi" w:hAnsiTheme="majorBidi" w:cstheme="majorBidi"/>
          <w:sz w:val="24"/>
          <w:szCs w:val="24"/>
        </w:rPr>
      </w:pPr>
      <w:r w:rsidRPr="004620F0">
        <w:rPr>
          <w:rFonts w:asciiTheme="majorBidi" w:hAnsiTheme="majorBidi" w:cstheme="majorBidi"/>
          <w:noProof/>
          <w:sz w:val="24"/>
          <w:szCs w:val="24"/>
          <w:lang w:val="en-GB" w:eastAsia="en-GB"/>
        </w:rPr>
        <mc:AlternateContent>
          <mc:Choice Requires="wps">
            <w:drawing>
              <wp:anchor distT="0" distB="0" distL="114300" distR="114300" simplePos="0" relativeHeight="251720704" behindDoc="0" locked="0" layoutInCell="1" allowOverlap="1" wp14:anchorId="28E53783" wp14:editId="6A536505">
                <wp:simplePos x="0" y="0"/>
                <wp:positionH relativeFrom="column">
                  <wp:posOffset>1409700</wp:posOffset>
                </wp:positionH>
                <wp:positionV relativeFrom="paragraph">
                  <wp:posOffset>50800</wp:posOffset>
                </wp:positionV>
                <wp:extent cx="304800" cy="137160"/>
                <wp:effectExtent l="0" t="0" r="19050" b="15240"/>
                <wp:wrapNone/>
                <wp:docPr id="36" name="Rectangle 36"/>
                <wp:cNvGraphicFramePr/>
                <a:graphic xmlns:a="http://schemas.openxmlformats.org/drawingml/2006/main">
                  <a:graphicData uri="http://schemas.microsoft.com/office/word/2010/wordprocessingShape">
                    <wps:wsp>
                      <wps:cNvSpPr/>
                      <wps:spPr>
                        <a:xfrm>
                          <a:off x="0" y="0"/>
                          <a:ext cx="304800" cy="13716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E02D830" id="Rectangle 36" o:spid="_x0000_s1026" style="position:absolute;margin-left:111pt;margin-top:4pt;width:24pt;height:10.8pt;z-index:251720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" fillcolor="white [3201]" strokecolor="#70ad47 [3209]" strokeweight="1pt"/>
            </w:pict>
          </mc:Fallback>
        </mc:AlternateContent>
      </w:r>
      <w:r w:rsidR="002A7F86" w:rsidRPr="004620F0">
        <w:rPr>
          <w:rFonts w:asciiTheme="majorBidi" w:hAnsiTheme="majorBidi" w:cstheme="majorBidi"/>
          <w:sz w:val="24"/>
          <w:szCs w:val="24"/>
        </w:rPr>
        <w:t>High</w:t>
      </w:r>
    </w:p>
    <w:p w14:paraId="751C2C1C" w14:textId="6270A55F" w:rsidR="002A7F86" w:rsidRPr="004620F0" w:rsidRDefault="00815667" w:rsidP="002A7F86">
      <w:pPr>
        <w:pStyle w:val="ListParagraph"/>
        <w:ind w:left="1080"/>
        <w:rPr>
          <w:rFonts w:asciiTheme="majorBidi" w:hAnsiTheme="majorBidi" w:cstheme="majorBidi"/>
          <w:sz w:val="24"/>
          <w:szCs w:val="24"/>
        </w:rPr>
      </w:pPr>
      <w:r w:rsidRPr="004620F0">
        <w:rPr>
          <w:rFonts w:asciiTheme="majorBidi" w:hAnsiTheme="majorBidi" w:cstheme="majorBidi"/>
          <w:noProof/>
          <w:sz w:val="24"/>
          <w:szCs w:val="24"/>
          <w:lang w:val="en-GB" w:eastAsia="en-GB"/>
        </w:rPr>
        <mc:AlternateContent>
          <mc:Choice Requires="wps">
            <w:drawing>
              <wp:anchor distT="0" distB="0" distL="114300" distR="114300" simplePos="0" relativeHeight="251721728" behindDoc="0" locked="0" layoutInCell="1" allowOverlap="1" wp14:anchorId="1685252D" wp14:editId="0D075695">
                <wp:simplePos x="0" y="0"/>
                <wp:positionH relativeFrom="column">
                  <wp:posOffset>1409700</wp:posOffset>
                </wp:positionH>
                <wp:positionV relativeFrom="paragraph">
                  <wp:posOffset>29210</wp:posOffset>
                </wp:positionV>
                <wp:extent cx="312420" cy="144780"/>
                <wp:effectExtent l="0" t="0" r="11430" b="26670"/>
                <wp:wrapNone/>
                <wp:docPr id="37" name="Rectangle 37"/>
                <wp:cNvGraphicFramePr/>
                <a:graphic xmlns:a="http://schemas.openxmlformats.org/drawingml/2006/main">
                  <a:graphicData uri="http://schemas.microsoft.com/office/word/2010/wordprocessingShape">
                    <wps:wsp>
                      <wps:cNvSpPr/>
                      <wps:spPr>
                        <a:xfrm>
                          <a:off x="0" y="0"/>
                          <a:ext cx="312420" cy="14478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E301903" id="Rectangle 37" o:spid="_x0000_s1026" style="position:absolute;margin-left:111pt;margin-top:2.3pt;width:24.6pt;height:11.4pt;z-index:251721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" fillcolor="white [3201]" strokecolor="#70ad47 [3209]" strokeweight="1pt"/>
            </w:pict>
          </mc:Fallback>
        </mc:AlternateContent>
      </w:r>
      <w:r w:rsidR="002A7F86" w:rsidRPr="004620F0">
        <w:rPr>
          <w:rFonts w:asciiTheme="majorBidi" w:hAnsiTheme="majorBidi" w:cstheme="majorBidi"/>
          <w:sz w:val="24"/>
          <w:szCs w:val="24"/>
        </w:rPr>
        <w:t>Moderate</w:t>
      </w:r>
    </w:p>
    <w:p w14:paraId="3ADF7EB1" w14:textId="04721D33" w:rsidR="002A7F86" w:rsidRPr="004620F0" w:rsidRDefault="00815667" w:rsidP="002A7F86">
      <w:pPr>
        <w:pStyle w:val="ListParagraph"/>
        <w:ind w:left="1080"/>
        <w:rPr>
          <w:rFonts w:asciiTheme="majorBidi" w:hAnsiTheme="majorBidi" w:cstheme="majorBidi"/>
          <w:sz w:val="24"/>
          <w:szCs w:val="24"/>
        </w:rPr>
      </w:pPr>
      <w:r w:rsidRPr="004620F0">
        <w:rPr>
          <w:rFonts w:asciiTheme="majorBidi" w:hAnsiTheme="majorBidi" w:cstheme="majorBidi"/>
          <w:noProof/>
          <w:sz w:val="24"/>
          <w:szCs w:val="24"/>
          <w:lang w:val="en-GB" w:eastAsia="en-GB"/>
        </w:rPr>
        <mc:AlternateContent>
          <mc:Choice Requires="wps">
            <w:drawing>
              <wp:anchor distT="0" distB="0" distL="114300" distR="114300" simplePos="0" relativeHeight="251722752" behindDoc="0" locked="0" layoutInCell="1" allowOverlap="1" wp14:anchorId="28D6DDA2" wp14:editId="03F7661A">
                <wp:simplePos x="0" y="0"/>
                <wp:positionH relativeFrom="column">
                  <wp:posOffset>1409700</wp:posOffset>
                </wp:positionH>
                <wp:positionV relativeFrom="paragraph">
                  <wp:posOffset>30480</wp:posOffset>
                </wp:positionV>
                <wp:extent cx="335280" cy="144780"/>
                <wp:effectExtent l="0" t="0" r="26670" b="26670"/>
                <wp:wrapNone/>
                <wp:docPr id="38" name="Rectangle 38"/>
                <wp:cNvGraphicFramePr/>
                <a:graphic xmlns:a="http://schemas.openxmlformats.org/drawingml/2006/main">
                  <a:graphicData uri="http://schemas.microsoft.com/office/word/2010/wordprocessingShape">
                    <wps:wsp>
                      <wps:cNvSpPr/>
                      <wps:spPr>
                        <a:xfrm>
                          <a:off x="0" y="0"/>
                          <a:ext cx="335280" cy="14478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5B3D2CB" id="Rectangle 38" o:spid="_x0000_s1026" style="position:absolute;margin-left:111pt;margin-top:2.4pt;width:26.4pt;height:11.4pt;z-index:251722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" fillcolor="white [3201]" strokecolor="#70ad47 [3209]" strokeweight="1pt"/>
            </w:pict>
          </mc:Fallback>
        </mc:AlternateContent>
      </w:r>
      <w:r w:rsidR="002A7F86" w:rsidRPr="004620F0">
        <w:rPr>
          <w:rFonts w:asciiTheme="majorBidi" w:hAnsiTheme="majorBidi" w:cstheme="majorBidi"/>
          <w:sz w:val="24"/>
          <w:szCs w:val="24"/>
        </w:rPr>
        <w:t xml:space="preserve">Poor </w:t>
      </w:r>
    </w:p>
    <w:p w14:paraId="1E3F7BFF" w14:textId="1AA48F6F" w:rsidR="002A7F86" w:rsidRPr="004620F0" w:rsidRDefault="00815667" w:rsidP="002A7F86">
      <w:pPr>
        <w:pStyle w:val="ListParagraph"/>
        <w:ind w:left="1080"/>
        <w:rPr>
          <w:rFonts w:asciiTheme="majorBidi" w:hAnsiTheme="majorBidi" w:cstheme="majorBidi"/>
          <w:sz w:val="24"/>
          <w:szCs w:val="24"/>
        </w:rPr>
      </w:pPr>
      <w:r w:rsidRPr="004620F0">
        <w:rPr>
          <w:rFonts w:asciiTheme="majorBidi" w:hAnsiTheme="majorBidi" w:cstheme="majorBidi"/>
          <w:noProof/>
          <w:sz w:val="24"/>
          <w:szCs w:val="24"/>
          <w:lang w:val="en-GB" w:eastAsia="en-GB"/>
        </w:rPr>
        <mc:AlternateContent>
          <mc:Choice Requires="wps">
            <w:drawing>
              <wp:anchor distT="0" distB="0" distL="114300" distR="114300" simplePos="0" relativeHeight="251723776" behindDoc="0" locked="0" layoutInCell="1" allowOverlap="1" wp14:anchorId="361F4AAD" wp14:editId="607BF64B">
                <wp:simplePos x="0" y="0"/>
                <wp:positionH relativeFrom="column">
                  <wp:posOffset>1417320</wp:posOffset>
                </wp:positionH>
                <wp:positionV relativeFrom="paragraph">
                  <wp:posOffset>62865</wp:posOffset>
                </wp:positionV>
                <wp:extent cx="289560" cy="137160"/>
                <wp:effectExtent l="0" t="0" r="15240" b="15240"/>
                <wp:wrapNone/>
                <wp:docPr id="39" name="Rectangle 39"/>
                <wp:cNvGraphicFramePr/>
                <a:graphic xmlns:a="http://schemas.openxmlformats.org/drawingml/2006/main">
                  <a:graphicData uri="http://schemas.microsoft.com/office/word/2010/wordprocessingShape">
                    <wps:wsp>
                      <wps:cNvSpPr/>
                      <wps:spPr>
                        <a:xfrm>
                          <a:off x="0" y="0"/>
                          <a:ext cx="289560" cy="13716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770D27F" id="Rectangle 39" o:spid="_x0000_s1026" style="position:absolute;margin-left:111.6pt;margin-top:4.95pt;width:22.8pt;height:10.8pt;z-index:251723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" fillcolor="white [3201]" strokecolor="#70ad47 [3209]" strokeweight="1pt"/>
            </w:pict>
          </mc:Fallback>
        </mc:AlternateContent>
      </w:r>
      <w:r w:rsidR="002A7F86" w:rsidRPr="004620F0">
        <w:rPr>
          <w:rFonts w:asciiTheme="majorBidi" w:hAnsiTheme="majorBidi" w:cstheme="majorBidi"/>
          <w:sz w:val="24"/>
          <w:szCs w:val="24"/>
        </w:rPr>
        <w:t>Not at all</w:t>
      </w:r>
    </w:p>
    <w:p w14:paraId="1A78CA12" w14:textId="26ECC252" w:rsidR="002A7F86" w:rsidRPr="004620F0" w:rsidRDefault="002A7F86" w:rsidP="002A7F86">
      <w:pPr>
        <w:pStyle w:val="ListParagraph"/>
        <w:ind w:left="1080"/>
        <w:rPr>
          <w:rFonts w:asciiTheme="majorBidi" w:hAnsiTheme="majorBidi" w:cstheme="majorBidi"/>
          <w:sz w:val="24"/>
          <w:szCs w:val="24"/>
        </w:rPr>
      </w:pPr>
    </w:p>
    <w:p w14:paraId="63E79CF4" w14:textId="4051950C" w:rsidR="002A7F86" w:rsidRPr="004620F0" w:rsidRDefault="002A7F86" w:rsidP="002A7F86">
      <w:pPr>
        <w:rPr>
          <w:rFonts w:asciiTheme="majorBidi" w:hAnsiTheme="majorBidi" w:cstheme="majorBidi"/>
          <w:b/>
          <w:bCs/>
          <w:sz w:val="24"/>
          <w:szCs w:val="24"/>
        </w:rPr>
      </w:pPr>
      <w:r w:rsidRPr="004620F0">
        <w:rPr>
          <w:rFonts w:asciiTheme="majorBidi" w:hAnsiTheme="majorBidi" w:cstheme="majorBidi"/>
          <w:b/>
          <w:bCs/>
          <w:sz w:val="24"/>
          <w:szCs w:val="24"/>
        </w:rPr>
        <w:t xml:space="preserve">Trust and security </w:t>
      </w:r>
    </w:p>
    <w:p w14:paraId="14CFB3F2" w14:textId="24AF844D" w:rsidR="002A7F86" w:rsidRPr="004620F0" w:rsidRDefault="002A7F86" w:rsidP="002A7F86">
      <w:pPr>
        <w:pStyle w:val="ListParagraph"/>
        <w:numPr>
          <w:ilvl w:val="0"/>
          <w:numId w:val="8"/>
        </w:numPr>
        <w:rPr>
          <w:rFonts w:asciiTheme="majorBidi" w:hAnsiTheme="majorBidi" w:cstheme="majorBidi"/>
          <w:sz w:val="24"/>
          <w:szCs w:val="24"/>
        </w:rPr>
      </w:pPr>
      <w:r w:rsidRPr="004620F0">
        <w:rPr>
          <w:rFonts w:asciiTheme="majorBidi" w:hAnsiTheme="majorBidi" w:cstheme="majorBidi"/>
          <w:sz w:val="24"/>
          <w:szCs w:val="24"/>
        </w:rPr>
        <w:t>Do you think trust and security technology influences operations in firms in Kenya?</w:t>
      </w:r>
    </w:p>
    <w:p w14:paraId="217DC8E5" w14:textId="5A4E8613" w:rsidR="002A7F86" w:rsidRPr="004620F0" w:rsidRDefault="00815667" w:rsidP="002A7F86">
      <w:pPr>
        <w:pStyle w:val="ListParagraph"/>
        <w:rPr>
          <w:rFonts w:asciiTheme="majorBidi" w:hAnsiTheme="majorBidi" w:cstheme="majorBidi"/>
          <w:sz w:val="24"/>
          <w:szCs w:val="24"/>
        </w:rPr>
      </w:pPr>
      <w:r w:rsidRPr="004620F0">
        <w:rPr>
          <w:rFonts w:asciiTheme="majorBidi" w:hAnsiTheme="majorBidi" w:cstheme="majorBidi"/>
          <w:noProof/>
          <w:sz w:val="24"/>
          <w:szCs w:val="24"/>
          <w:lang w:val="en-GB" w:eastAsia="en-GB"/>
        </w:rPr>
        <mc:AlternateContent>
          <mc:Choice Requires="wps">
            <w:drawing>
              <wp:anchor distT="0" distB="0" distL="114300" distR="114300" simplePos="0" relativeHeight="251724800" behindDoc="0" locked="0" layoutInCell="1" allowOverlap="1" wp14:anchorId="117A6936" wp14:editId="342BE30C">
                <wp:simplePos x="0" y="0"/>
                <wp:positionH relativeFrom="column">
                  <wp:posOffset>792480</wp:posOffset>
                </wp:positionH>
                <wp:positionV relativeFrom="paragraph">
                  <wp:posOffset>45720</wp:posOffset>
                </wp:positionV>
                <wp:extent cx="259080" cy="144780"/>
                <wp:effectExtent l="0" t="0" r="26670" b="26670"/>
                <wp:wrapNone/>
                <wp:docPr id="40" name="Rectangle 40"/>
                <wp:cNvGraphicFramePr/>
                <a:graphic xmlns:a="http://schemas.openxmlformats.org/drawingml/2006/main">
                  <a:graphicData uri="http://schemas.microsoft.com/office/word/2010/wordprocessingShape">
                    <wps:wsp>
                      <wps:cNvSpPr/>
                      <wps:spPr>
                        <a:xfrm>
                          <a:off x="0" y="0"/>
                          <a:ext cx="259080" cy="14478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9CC8809" id="Rectangle 40" o:spid="_x0000_s1026" style="position:absolute;margin-left:62.4pt;margin-top:3.6pt;width:20.4pt;height:11.4pt;z-index:251724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" fillcolor="white [3201]" strokecolor="#70ad47 [3209]" strokeweight="1pt"/>
            </w:pict>
          </mc:Fallback>
        </mc:AlternateContent>
      </w:r>
      <w:r w:rsidR="002A7F86" w:rsidRPr="004620F0">
        <w:rPr>
          <w:rFonts w:asciiTheme="majorBidi" w:hAnsiTheme="majorBidi" w:cstheme="majorBidi"/>
          <w:sz w:val="24"/>
          <w:szCs w:val="24"/>
        </w:rPr>
        <w:t>Yes</w:t>
      </w:r>
    </w:p>
    <w:p w14:paraId="354199A8" w14:textId="0165E628" w:rsidR="002A7F86" w:rsidRPr="004620F0" w:rsidRDefault="00815667" w:rsidP="002A7F86">
      <w:pPr>
        <w:pStyle w:val="ListParagraph"/>
        <w:rPr>
          <w:rFonts w:asciiTheme="majorBidi" w:hAnsiTheme="majorBidi" w:cstheme="majorBidi"/>
          <w:sz w:val="24"/>
          <w:szCs w:val="24"/>
        </w:rPr>
      </w:pPr>
      <w:r w:rsidRPr="004620F0">
        <w:rPr>
          <w:rFonts w:asciiTheme="majorBidi" w:hAnsiTheme="majorBidi" w:cstheme="majorBidi"/>
          <w:noProof/>
          <w:sz w:val="24"/>
          <w:szCs w:val="24"/>
          <w:lang w:val="en-GB" w:eastAsia="en-GB"/>
        </w:rPr>
        <mc:AlternateContent>
          <mc:Choice Requires="wps">
            <w:drawing>
              <wp:anchor distT="0" distB="0" distL="114300" distR="114300" simplePos="0" relativeHeight="251725824" behindDoc="0" locked="0" layoutInCell="1" allowOverlap="1" wp14:anchorId="3D3B3C7C" wp14:editId="25682BB0">
                <wp:simplePos x="0" y="0"/>
                <wp:positionH relativeFrom="column">
                  <wp:posOffset>792480</wp:posOffset>
                </wp:positionH>
                <wp:positionV relativeFrom="paragraph">
                  <wp:posOffset>31750</wp:posOffset>
                </wp:positionV>
                <wp:extent cx="243840" cy="167640"/>
                <wp:effectExtent l="0" t="0" r="22860" b="22860"/>
                <wp:wrapNone/>
                <wp:docPr id="41" name="Rectangle 41"/>
                <wp:cNvGraphicFramePr/>
                <a:graphic xmlns:a="http://schemas.openxmlformats.org/drawingml/2006/main">
                  <a:graphicData uri="http://schemas.microsoft.com/office/word/2010/wordprocessingShape">
                    <wps:wsp>
                      <wps:cNvSpPr/>
                      <wps:spPr>
                        <a:xfrm>
                          <a:off x="0" y="0"/>
                          <a:ext cx="243840" cy="16764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830642E" id="Rectangle 41" o:spid="_x0000_s1026" style="position:absolute;margin-left:62.4pt;margin-top:2.5pt;width:19.2pt;height:13.2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" fillcolor="white [3201]" strokecolor="#70ad47 [3209]" strokeweight="1pt"/>
            </w:pict>
          </mc:Fallback>
        </mc:AlternateContent>
      </w:r>
      <w:r w:rsidR="002A7F86" w:rsidRPr="004620F0">
        <w:rPr>
          <w:rFonts w:asciiTheme="majorBidi" w:hAnsiTheme="majorBidi" w:cstheme="majorBidi"/>
          <w:sz w:val="24"/>
          <w:szCs w:val="24"/>
        </w:rPr>
        <w:t>No</w:t>
      </w:r>
    </w:p>
    <w:p w14:paraId="22A56061" w14:textId="7D5B060E" w:rsidR="002A7F86" w:rsidRPr="004620F0" w:rsidRDefault="002A7F86" w:rsidP="002A7F86">
      <w:pPr>
        <w:pStyle w:val="ListParagraph"/>
        <w:rPr>
          <w:rFonts w:asciiTheme="majorBidi" w:hAnsiTheme="majorBidi" w:cstheme="majorBidi"/>
          <w:sz w:val="24"/>
          <w:szCs w:val="24"/>
        </w:rPr>
      </w:pPr>
    </w:p>
    <w:p w14:paraId="280452AE" w14:textId="71276C9C" w:rsidR="002A7F86" w:rsidRPr="004620F0" w:rsidRDefault="002A7F86" w:rsidP="002A7F86">
      <w:pPr>
        <w:pStyle w:val="ListParagraph"/>
        <w:numPr>
          <w:ilvl w:val="0"/>
          <w:numId w:val="8"/>
        </w:numPr>
        <w:rPr>
          <w:rFonts w:asciiTheme="majorBidi" w:hAnsiTheme="majorBidi" w:cstheme="majorBidi"/>
          <w:sz w:val="24"/>
          <w:szCs w:val="24"/>
        </w:rPr>
      </w:pPr>
      <w:r w:rsidRPr="004620F0">
        <w:rPr>
          <w:rFonts w:asciiTheme="majorBidi" w:hAnsiTheme="majorBidi" w:cstheme="majorBidi"/>
          <w:sz w:val="24"/>
          <w:szCs w:val="24"/>
        </w:rPr>
        <w:t>How do you rate the trust and security in relation technology operation in your firm?</w:t>
      </w:r>
    </w:p>
    <w:p w14:paraId="764256BC" w14:textId="2BF36924" w:rsidR="002A7F86" w:rsidRPr="004620F0" w:rsidRDefault="00815667" w:rsidP="002A7F86">
      <w:pPr>
        <w:pStyle w:val="ListParagraph"/>
        <w:rPr>
          <w:rFonts w:asciiTheme="majorBidi" w:hAnsiTheme="majorBidi" w:cstheme="majorBidi"/>
          <w:sz w:val="24"/>
          <w:szCs w:val="24"/>
        </w:rPr>
      </w:pPr>
      <w:r w:rsidRPr="004620F0">
        <w:rPr>
          <w:rFonts w:asciiTheme="majorBidi" w:hAnsiTheme="majorBidi" w:cstheme="majorBidi"/>
          <w:noProof/>
          <w:sz w:val="24"/>
          <w:szCs w:val="24"/>
          <w:lang w:val="en-GB" w:eastAsia="en-GB"/>
        </w:rPr>
        <mc:AlternateContent>
          <mc:Choice Requires="wps">
            <w:drawing>
              <wp:anchor distT="0" distB="0" distL="114300" distR="114300" simplePos="0" relativeHeight="251726848" behindDoc="0" locked="0" layoutInCell="1" allowOverlap="1" wp14:anchorId="34154B0B" wp14:editId="107E176D">
                <wp:simplePos x="0" y="0"/>
                <wp:positionH relativeFrom="column">
                  <wp:posOffset>1249680</wp:posOffset>
                </wp:positionH>
                <wp:positionV relativeFrom="paragraph">
                  <wp:posOffset>45085</wp:posOffset>
                </wp:positionV>
                <wp:extent cx="289560" cy="144780"/>
                <wp:effectExtent l="0" t="0" r="15240" b="26670"/>
                <wp:wrapNone/>
                <wp:docPr id="42" name="Rectangle 42"/>
                <wp:cNvGraphicFramePr/>
                <a:graphic xmlns:a="http://schemas.openxmlformats.org/drawingml/2006/main">
                  <a:graphicData uri="http://schemas.microsoft.com/office/word/2010/wordprocessingShape">
                    <wps:wsp>
                      <wps:cNvSpPr/>
                      <wps:spPr>
                        <a:xfrm>
                          <a:off x="0" y="0"/>
                          <a:ext cx="289560" cy="14478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2676E53" id="Rectangle 42" o:spid="_x0000_s1026" style="position:absolute;margin-left:98.4pt;margin-top:3.55pt;width:22.8pt;height:11.4pt;z-index:251726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" fillcolor="white [3201]" strokecolor="#70ad47 [3209]" strokeweight="1pt"/>
            </w:pict>
          </mc:Fallback>
        </mc:AlternateContent>
      </w:r>
      <w:r w:rsidR="002A7F86" w:rsidRPr="004620F0">
        <w:rPr>
          <w:rFonts w:asciiTheme="majorBidi" w:hAnsiTheme="majorBidi" w:cstheme="majorBidi"/>
          <w:sz w:val="24"/>
          <w:szCs w:val="24"/>
        </w:rPr>
        <w:t>Very high</w:t>
      </w:r>
    </w:p>
    <w:p w14:paraId="0F71F0B3" w14:textId="4EC5C01C" w:rsidR="002A7F86" w:rsidRPr="004620F0" w:rsidRDefault="00815667" w:rsidP="002A7F86">
      <w:pPr>
        <w:pStyle w:val="ListParagraph"/>
        <w:rPr>
          <w:rFonts w:asciiTheme="majorBidi" w:hAnsiTheme="majorBidi" w:cstheme="majorBidi"/>
          <w:sz w:val="24"/>
          <w:szCs w:val="24"/>
        </w:rPr>
      </w:pPr>
      <w:r w:rsidRPr="004620F0">
        <w:rPr>
          <w:rFonts w:asciiTheme="majorBidi" w:hAnsiTheme="majorBidi" w:cstheme="majorBidi"/>
          <w:noProof/>
          <w:sz w:val="24"/>
          <w:szCs w:val="24"/>
          <w:lang w:val="en-GB" w:eastAsia="en-GB"/>
        </w:rPr>
        <mc:AlternateContent>
          <mc:Choice Requires="wps">
            <w:drawing>
              <wp:anchor distT="0" distB="0" distL="114300" distR="114300" simplePos="0" relativeHeight="251727872" behindDoc="0" locked="0" layoutInCell="1" allowOverlap="1" wp14:anchorId="1367D8E7" wp14:editId="5A5F9E50">
                <wp:simplePos x="0" y="0"/>
                <wp:positionH relativeFrom="column">
                  <wp:posOffset>1234440</wp:posOffset>
                </wp:positionH>
                <wp:positionV relativeFrom="paragraph">
                  <wp:posOffset>69215</wp:posOffset>
                </wp:positionV>
                <wp:extent cx="365760" cy="106680"/>
                <wp:effectExtent l="0" t="0" r="15240" b="26670"/>
                <wp:wrapNone/>
                <wp:docPr id="43" name="Rectangle 43"/>
                <wp:cNvGraphicFramePr/>
                <a:graphic xmlns:a="http://schemas.openxmlformats.org/drawingml/2006/main">
                  <a:graphicData uri="http://schemas.microsoft.com/office/word/2010/wordprocessingShape">
                    <wps:wsp>
                      <wps:cNvSpPr/>
                      <wps:spPr>
                        <a:xfrm>
                          <a:off x="0" y="0"/>
                          <a:ext cx="365760" cy="10668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B4A3757" id="Rectangle 43" o:spid="_x0000_s1026" style="position:absolute;margin-left:97.2pt;margin-top:5.45pt;width:28.8pt;height:8.4pt;z-index:251727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" fillcolor="white [3201]" strokecolor="#70ad47 [3209]" strokeweight="1pt"/>
            </w:pict>
          </mc:Fallback>
        </mc:AlternateContent>
      </w:r>
      <w:r w:rsidR="002A7F86" w:rsidRPr="004620F0">
        <w:rPr>
          <w:rFonts w:asciiTheme="majorBidi" w:hAnsiTheme="majorBidi" w:cstheme="majorBidi"/>
          <w:sz w:val="24"/>
          <w:szCs w:val="24"/>
        </w:rPr>
        <w:t>High</w:t>
      </w:r>
    </w:p>
    <w:p w14:paraId="24CE26C8" w14:textId="3D6CD0C1" w:rsidR="002A7F86" w:rsidRPr="004620F0" w:rsidRDefault="00815667" w:rsidP="002A7F86">
      <w:pPr>
        <w:pStyle w:val="ListParagraph"/>
        <w:rPr>
          <w:rFonts w:asciiTheme="majorBidi" w:hAnsiTheme="majorBidi" w:cstheme="majorBidi"/>
          <w:sz w:val="24"/>
          <w:szCs w:val="24"/>
        </w:rPr>
      </w:pPr>
      <w:r w:rsidRPr="004620F0">
        <w:rPr>
          <w:rFonts w:asciiTheme="majorBidi" w:hAnsiTheme="majorBidi" w:cstheme="majorBidi"/>
          <w:noProof/>
          <w:sz w:val="24"/>
          <w:szCs w:val="24"/>
          <w:lang w:val="en-GB" w:eastAsia="en-GB"/>
        </w:rPr>
        <mc:AlternateContent>
          <mc:Choice Requires="wps">
            <w:drawing>
              <wp:anchor distT="0" distB="0" distL="114300" distR="114300" simplePos="0" relativeHeight="251728896" behindDoc="0" locked="0" layoutInCell="1" allowOverlap="1" wp14:anchorId="1291597A" wp14:editId="6517A000">
                <wp:simplePos x="0" y="0"/>
                <wp:positionH relativeFrom="column">
                  <wp:posOffset>1226820</wp:posOffset>
                </wp:positionH>
                <wp:positionV relativeFrom="paragraph">
                  <wp:posOffset>62865</wp:posOffset>
                </wp:positionV>
                <wp:extent cx="312420" cy="129540"/>
                <wp:effectExtent l="0" t="0" r="11430" b="22860"/>
                <wp:wrapNone/>
                <wp:docPr id="44" name="Rectangle 44"/>
                <wp:cNvGraphicFramePr/>
                <a:graphic xmlns:a="http://schemas.openxmlformats.org/drawingml/2006/main">
                  <a:graphicData uri="http://schemas.microsoft.com/office/word/2010/wordprocessingShape">
                    <wps:wsp>
                      <wps:cNvSpPr/>
                      <wps:spPr>
                        <a:xfrm>
                          <a:off x="0" y="0"/>
                          <a:ext cx="312420" cy="12954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1665D62" id="Rectangle 44" o:spid="_x0000_s1026" style="position:absolute;margin-left:96.6pt;margin-top:4.95pt;width:24.6pt;height:10.2pt;z-index:251728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" fillcolor="white [3201]" strokecolor="#70ad47 [3209]" strokeweight="1pt"/>
            </w:pict>
          </mc:Fallback>
        </mc:AlternateContent>
      </w:r>
      <w:r w:rsidR="002A7F86" w:rsidRPr="004620F0">
        <w:rPr>
          <w:rFonts w:asciiTheme="majorBidi" w:hAnsiTheme="majorBidi" w:cstheme="majorBidi"/>
          <w:sz w:val="24"/>
          <w:szCs w:val="24"/>
        </w:rPr>
        <w:t>Moderate</w:t>
      </w:r>
    </w:p>
    <w:p w14:paraId="06817232" w14:textId="59E71F80" w:rsidR="002A7F86" w:rsidRPr="004620F0" w:rsidRDefault="00815667" w:rsidP="002A7F86">
      <w:pPr>
        <w:pStyle w:val="ListParagraph"/>
        <w:rPr>
          <w:rFonts w:asciiTheme="majorBidi" w:hAnsiTheme="majorBidi" w:cstheme="majorBidi"/>
          <w:sz w:val="24"/>
          <w:szCs w:val="24"/>
        </w:rPr>
      </w:pPr>
      <w:r w:rsidRPr="004620F0">
        <w:rPr>
          <w:rFonts w:asciiTheme="majorBidi" w:hAnsiTheme="majorBidi" w:cstheme="majorBidi"/>
          <w:noProof/>
          <w:sz w:val="24"/>
          <w:szCs w:val="24"/>
          <w:lang w:val="en-GB" w:eastAsia="en-GB"/>
        </w:rPr>
        <mc:AlternateContent>
          <mc:Choice Requires="wps">
            <w:drawing>
              <wp:anchor distT="0" distB="0" distL="114300" distR="114300" simplePos="0" relativeHeight="251729920" behindDoc="0" locked="0" layoutInCell="1" allowOverlap="1" wp14:anchorId="12B05B3A" wp14:editId="01757C70">
                <wp:simplePos x="0" y="0"/>
                <wp:positionH relativeFrom="column">
                  <wp:posOffset>1226820</wp:posOffset>
                </wp:positionH>
                <wp:positionV relativeFrom="paragraph">
                  <wp:posOffset>48895</wp:posOffset>
                </wp:positionV>
                <wp:extent cx="312420" cy="137160"/>
                <wp:effectExtent l="0" t="0" r="11430" b="15240"/>
                <wp:wrapNone/>
                <wp:docPr id="58" name="Rectangle 58"/>
                <wp:cNvGraphicFramePr/>
                <a:graphic xmlns:a="http://schemas.openxmlformats.org/drawingml/2006/main">
                  <a:graphicData uri="http://schemas.microsoft.com/office/word/2010/wordprocessingShape">
                    <wps:wsp>
                      <wps:cNvSpPr/>
                      <wps:spPr>
                        <a:xfrm>
                          <a:off x="0" y="0"/>
                          <a:ext cx="312420" cy="13716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C67E410" id="Rectangle 58" o:spid="_x0000_s1026" style="position:absolute;margin-left:96.6pt;margin-top:3.85pt;width:24.6pt;height:10.8pt;z-index:251729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" fillcolor="white [3201]" strokecolor="#70ad47 [3209]" strokeweight="1pt"/>
            </w:pict>
          </mc:Fallback>
        </mc:AlternateContent>
      </w:r>
      <w:r w:rsidR="002A7F86" w:rsidRPr="004620F0">
        <w:rPr>
          <w:rFonts w:asciiTheme="majorBidi" w:hAnsiTheme="majorBidi" w:cstheme="majorBidi"/>
          <w:sz w:val="24"/>
          <w:szCs w:val="24"/>
        </w:rPr>
        <w:t>Poor</w:t>
      </w:r>
    </w:p>
    <w:p w14:paraId="6F92246A" w14:textId="41A37BD3" w:rsidR="002A7F86" w:rsidRPr="004620F0" w:rsidRDefault="00815667" w:rsidP="002A7F86">
      <w:pPr>
        <w:pStyle w:val="ListParagraph"/>
        <w:rPr>
          <w:rFonts w:asciiTheme="majorBidi" w:hAnsiTheme="majorBidi" w:cstheme="majorBidi"/>
          <w:sz w:val="24"/>
          <w:szCs w:val="24"/>
        </w:rPr>
      </w:pPr>
      <w:r w:rsidRPr="004620F0">
        <w:rPr>
          <w:rFonts w:asciiTheme="majorBidi" w:hAnsiTheme="majorBidi" w:cstheme="majorBidi"/>
          <w:noProof/>
          <w:sz w:val="24"/>
          <w:szCs w:val="24"/>
          <w:lang w:val="en-GB" w:eastAsia="en-GB"/>
        </w:rPr>
        <mc:AlternateContent>
          <mc:Choice Requires="wps">
            <w:drawing>
              <wp:anchor distT="0" distB="0" distL="114300" distR="114300" simplePos="0" relativeHeight="251730944" behindDoc="0" locked="0" layoutInCell="1" allowOverlap="1" wp14:anchorId="37D21330" wp14:editId="3F0B6494">
                <wp:simplePos x="0" y="0"/>
                <wp:positionH relativeFrom="column">
                  <wp:posOffset>1226820</wp:posOffset>
                </wp:positionH>
                <wp:positionV relativeFrom="paragraph">
                  <wp:posOffset>50165</wp:posOffset>
                </wp:positionV>
                <wp:extent cx="320040" cy="167640"/>
                <wp:effectExtent l="0" t="0" r="22860" b="22860"/>
                <wp:wrapNone/>
                <wp:docPr id="60" name="Rectangle 60"/>
                <wp:cNvGraphicFramePr/>
                <a:graphic xmlns:a="http://schemas.openxmlformats.org/drawingml/2006/main">
                  <a:graphicData uri="http://schemas.microsoft.com/office/word/2010/wordprocessingShape">
                    <wps:wsp>
                      <wps:cNvSpPr/>
                      <wps:spPr>
                        <a:xfrm>
                          <a:off x="0" y="0"/>
                          <a:ext cx="320040" cy="16764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13014D9" id="Rectangle 60" o:spid="_x0000_s1026" style="position:absolute;margin-left:96.6pt;margin-top:3.95pt;width:25.2pt;height:13.2pt;z-index:251730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" fillcolor="white [3201]" strokecolor="#70ad47 [3209]" strokeweight="1pt"/>
            </w:pict>
          </mc:Fallback>
        </mc:AlternateContent>
      </w:r>
      <w:r w:rsidR="002A7F86" w:rsidRPr="004620F0">
        <w:rPr>
          <w:rFonts w:asciiTheme="majorBidi" w:hAnsiTheme="majorBidi" w:cstheme="majorBidi"/>
          <w:sz w:val="24"/>
          <w:szCs w:val="24"/>
        </w:rPr>
        <w:t>Not at all</w:t>
      </w:r>
    </w:p>
    <w:p w14:paraId="53600E3E" w14:textId="270F3BDD" w:rsidR="002A7F86" w:rsidRPr="004620F0" w:rsidRDefault="002A7F86" w:rsidP="002A7F86">
      <w:pPr>
        <w:pStyle w:val="ListParagraph"/>
        <w:rPr>
          <w:rFonts w:asciiTheme="majorBidi" w:hAnsiTheme="majorBidi" w:cstheme="majorBidi"/>
          <w:sz w:val="24"/>
          <w:szCs w:val="24"/>
        </w:rPr>
      </w:pPr>
    </w:p>
    <w:p w14:paraId="4B14A3DD" w14:textId="6F431759" w:rsidR="002A7F86" w:rsidRPr="004620F0" w:rsidRDefault="00815667" w:rsidP="002A7F86">
      <w:pPr>
        <w:pStyle w:val="ListParagraph"/>
        <w:numPr>
          <w:ilvl w:val="0"/>
          <w:numId w:val="8"/>
        </w:numPr>
        <w:rPr>
          <w:rFonts w:asciiTheme="majorBidi" w:hAnsiTheme="majorBidi" w:cstheme="majorBidi"/>
          <w:sz w:val="24"/>
          <w:szCs w:val="24"/>
        </w:rPr>
      </w:pPr>
      <w:r w:rsidRPr="004620F0">
        <w:rPr>
          <w:rFonts w:asciiTheme="majorBidi" w:hAnsiTheme="majorBidi" w:cstheme="majorBidi"/>
          <w:noProof/>
          <w:sz w:val="24"/>
          <w:szCs w:val="24"/>
          <w:lang w:val="en-GB" w:eastAsia="en-GB"/>
        </w:rPr>
        <mc:AlternateContent>
          <mc:Choice Requires="wps">
            <w:drawing>
              <wp:anchor distT="0" distB="0" distL="114300" distR="114300" simplePos="0" relativeHeight="251731968" behindDoc="0" locked="0" layoutInCell="1" allowOverlap="1" wp14:anchorId="7BE39356" wp14:editId="6454D8EF">
                <wp:simplePos x="0" y="0"/>
                <wp:positionH relativeFrom="column">
                  <wp:posOffset>1478280</wp:posOffset>
                </wp:positionH>
                <wp:positionV relativeFrom="paragraph">
                  <wp:posOffset>388620</wp:posOffset>
                </wp:positionV>
                <wp:extent cx="220980" cy="190500"/>
                <wp:effectExtent l="0" t="0" r="26670" b="19050"/>
                <wp:wrapNone/>
                <wp:docPr id="81" name="Rectangle 81"/>
                <wp:cNvGraphicFramePr/>
                <a:graphic xmlns:a="http://schemas.openxmlformats.org/drawingml/2006/main">
                  <a:graphicData uri="http://schemas.microsoft.com/office/word/2010/wordprocessingShape">
                    <wps:wsp>
                      <wps:cNvSpPr/>
                      <wps:spPr>
                        <a:xfrm>
                          <a:off x="0" y="0"/>
                          <a:ext cx="220980" cy="1905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0A357DB" id="Rectangle 81" o:spid="_x0000_s1026" style="position:absolute;margin-left:116.4pt;margin-top:30.6pt;width:17.4pt;height:15pt;z-index:251731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" fillcolor="white [3201]" strokecolor="#70ad47 [3209]" strokeweight="1pt"/>
            </w:pict>
          </mc:Fallback>
        </mc:AlternateContent>
      </w:r>
      <w:r w:rsidR="002A7F86" w:rsidRPr="004620F0">
        <w:rPr>
          <w:rFonts w:asciiTheme="majorBidi" w:hAnsiTheme="majorBidi" w:cstheme="majorBidi"/>
          <w:sz w:val="24"/>
          <w:szCs w:val="24"/>
        </w:rPr>
        <w:t>What are of operation do you think requires modern information technology most?</w:t>
      </w:r>
    </w:p>
    <w:p w14:paraId="744D7578" w14:textId="315D14BD" w:rsidR="002A7F86" w:rsidRPr="004620F0" w:rsidRDefault="002A7F86" w:rsidP="002A7F86">
      <w:pPr>
        <w:pStyle w:val="ListParagraph"/>
        <w:rPr>
          <w:rFonts w:asciiTheme="majorBidi" w:hAnsiTheme="majorBidi" w:cstheme="majorBidi"/>
          <w:sz w:val="24"/>
          <w:szCs w:val="24"/>
        </w:rPr>
      </w:pPr>
      <w:r w:rsidRPr="004620F0">
        <w:rPr>
          <w:rFonts w:asciiTheme="majorBidi" w:hAnsiTheme="majorBidi" w:cstheme="majorBidi"/>
          <w:sz w:val="24"/>
          <w:szCs w:val="24"/>
        </w:rPr>
        <w:t>Stop checking</w:t>
      </w:r>
    </w:p>
    <w:p w14:paraId="5AF16230" w14:textId="65F8C321" w:rsidR="002A7F86" w:rsidRPr="004620F0" w:rsidRDefault="00815667" w:rsidP="002A7F86">
      <w:pPr>
        <w:pStyle w:val="ListParagraph"/>
        <w:rPr>
          <w:rFonts w:asciiTheme="majorBidi" w:hAnsiTheme="majorBidi" w:cstheme="majorBidi"/>
          <w:sz w:val="24"/>
          <w:szCs w:val="24"/>
        </w:rPr>
      </w:pPr>
      <w:r w:rsidRPr="004620F0">
        <w:rPr>
          <w:rFonts w:asciiTheme="majorBidi" w:hAnsiTheme="majorBidi" w:cstheme="majorBidi"/>
          <w:noProof/>
          <w:sz w:val="24"/>
          <w:szCs w:val="24"/>
          <w:lang w:val="en-GB" w:eastAsia="en-GB"/>
        </w:rPr>
        <mc:AlternateContent>
          <mc:Choice Requires="wps">
            <w:drawing>
              <wp:anchor distT="0" distB="0" distL="114300" distR="114300" simplePos="0" relativeHeight="251732992" behindDoc="0" locked="0" layoutInCell="1" allowOverlap="1" wp14:anchorId="1362C140" wp14:editId="391F4389">
                <wp:simplePos x="0" y="0"/>
                <wp:positionH relativeFrom="column">
                  <wp:posOffset>1478280</wp:posOffset>
                </wp:positionH>
                <wp:positionV relativeFrom="paragraph">
                  <wp:posOffset>57150</wp:posOffset>
                </wp:positionV>
                <wp:extent cx="281940" cy="137160"/>
                <wp:effectExtent l="0" t="0" r="22860" b="15240"/>
                <wp:wrapNone/>
                <wp:docPr id="87" name="Rectangle 87"/>
                <wp:cNvGraphicFramePr/>
                <a:graphic xmlns:a="http://schemas.openxmlformats.org/drawingml/2006/main">
                  <a:graphicData uri="http://schemas.microsoft.com/office/word/2010/wordprocessingShape">
                    <wps:wsp>
                      <wps:cNvSpPr/>
                      <wps:spPr>
                        <a:xfrm>
                          <a:off x="0" y="0"/>
                          <a:ext cx="281940" cy="13716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350CC43" id="Rectangle 87" o:spid="_x0000_s1026" style="position:absolute;margin-left:116.4pt;margin-top:4.5pt;width:22.2pt;height:10.8pt;z-index:251732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" fillcolor="white [3201]" strokecolor="#70ad47 [3209]" strokeweight="1pt"/>
            </w:pict>
          </mc:Fallback>
        </mc:AlternateContent>
      </w:r>
      <w:r w:rsidR="002A7F86" w:rsidRPr="004620F0">
        <w:rPr>
          <w:rFonts w:asciiTheme="majorBidi" w:hAnsiTheme="majorBidi" w:cstheme="majorBidi"/>
          <w:sz w:val="24"/>
          <w:szCs w:val="24"/>
        </w:rPr>
        <w:t>Inspection</w:t>
      </w:r>
    </w:p>
    <w:p w14:paraId="30438186" w14:textId="32834C11" w:rsidR="002A7F86" w:rsidRPr="004620F0" w:rsidRDefault="00815667" w:rsidP="002A7F86">
      <w:pPr>
        <w:pStyle w:val="ListParagraph"/>
        <w:rPr>
          <w:rFonts w:asciiTheme="majorBidi" w:hAnsiTheme="majorBidi" w:cstheme="majorBidi"/>
          <w:sz w:val="24"/>
          <w:szCs w:val="24"/>
        </w:rPr>
      </w:pPr>
      <w:r w:rsidRPr="004620F0">
        <w:rPr>
          <w:rFonts w:asciiTheme="majorBidi" w:hAnsiTheme="majorBidi" w:cstheme="majorBidi"/>
          <w:noProof/>
          <w:sz w:val="24"/>
          <w:szCs w:val="24"/>
          <w:lang w:val="en-GB" w:eastAsia="en-GB"/>
        </w:rPr>
        <mc:AlternateContent>
          <mc:Choice Requires="wps">
            <w:drawing>
              <wp:anchor distT="0" distB="0" distL="114300" distR="114300" simplePos="0" relativeHeight="251734016" behindDoc="0" locked="0" layoutInCell="1" allowOverlap="1" wp14:anchorId="7209EF34" wp14:editId="524F201F">
                <wp:simplePos x="0" y="0"/>
                <wp:positionH relativeFrom="column">
                  <wp:posOffset>1463040</wp:posOffset>
                </wp:positionH>
                <wp:positionV relativeFrom="paragraph">
                  <wp:posOffset>66040</wp:posOffset>
                </wp:positionV>
                <wp:extent cx="312420" cy="137160"/>
                <wp:effectExtent l="0" t="0" r="11430" b="15240"/>
                <wp:wrapNone/>
                <wp:docPr id="88" name="Rectangle 88"/>
                <wp:cNvGraphicFramePr/>
                <a:graphic xmlns:a="http://schemas.openxmlformats.org/drawingml/2006/main">
                  <a:graphicData uri="http://schemas.microsoft.com/office/word/2010/wordprocessingShape">
                    <wps:wsp>
                      <wps:cNvSpPr/>
                      <wps:spPr>
                        <a:xfrm>
                          <a:off x="0" y="0"/>
                          <a:ext cx="312420" cy="13716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CA7FB04" id="Rectangle 88" o:spid="_x0000_s1026" style="position:absolute;margin-left:115.2pt;margin-top:5.2pt;width:24.6pt;height:10.8pt;z-index:251734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" fillcolor="white [3201]" strokecolor="#70ad47 [3209]" strokeweight="1pt"/>
            </w:pict>
          </mc:Fallback>
        </mc:AlternateContent>
      </w:r>
      <w:r w:rsidR="002A7F86" w:rsidRPr="004620F0">
        <w:rPr>
          <w:rFonts w:asciiTheme="majorBidi" w:hAnsiTheme="majorBidi" w:cstheme="majorBidi"/>
          <w:sz w:val="24"/>
          <w:szCs w:val="24"/>
        </w:rPr>
        <w:t>Storage unit</w:t>
      </w:r>
    </w:p>
    <w:p w14:paraId="49EE8276" w14:textId="77777777" w:rsidR="004A5740" w:rsidRPr="004620F0" w:rsidRDefault="004A5740" w:rsidP="004A5740">
      <w:pPr>
        <w:pStyle w:val="ListParagraph"/>
        <w:rPr>
          <w:rFonts w:asciiTheme="majorBidi" w:hAnsiTheme="majorBidi" w:cstheme="majorBidi"/>
          <w:sz w:val="24"/>
          <w:szCs w:val="24"/>
        </w:rPr>
      </w:pPr>
    </w:p>
    <w:p w14:paraId="679A85B9" w14:textId="2E08ED90" w:rsidR="004A5740" w:rsidRPr="004620F0" w:rsidRDefault="004A5740" w:rsidP="004A5740">
      <w:pPr>
        <w:rPr>
          <w:rFonts w:asciiTheme="majorBidi" w:hAnsiTheme="majorBidi" w:cstheme="majorBidi"/>
          <w:b/>
          <w:bCs/>
          <w:sz w:val="24"/>
          <w:szCs w:val="24"/>
        </w:rPr>
      </w:pPr>
    </w:p>
    <w:p w14:paraId="278E819C" w14:textId="210EFE6A" w:rsidR="004A5740" w:rsidRPr="004620F0" w:rsidRDefault="004A5740" w:rsidP="004A5740">
      <w:pPr>
        <w:rPr>
          <w:rFonts w:asciiTheme="majorBidi" w:hAnsiTheme="majorBidi" w:cstheme="majorBidi"/>
          <w:b/>
          <w:bCs/>
          <w:sz w:val="24"/>
          <w:szCs w:val="24"/>
        </w:rPr>
      </w:pPr>
    </w:p>
    <w:p w14:paraId="5742D996" w14:textId="3AA2285C" w:rsidR="004A5740" w:rsidRPr="004620F0" w:rsidRDefault="004A5740" w:rsidP="004A5740">
      <w:pPr>
        <w:rPr>
          <w:rFonts w:asciiTheme="majorBidi" w:hAnsiTheme="majorBidi" w:cstheme="majorBidi"/>
          <w:b/>
          <w:bCs/>
          <w:sz w:val="24"/>
          <w:szCs w:val="24"/>
        </w:rPr>
      </w:pPr>
    </w:p>
    <w:p w14:paraId="79F3153B" w14:textId="7D826108" w:rsidR="004A5740" w:rsidRPr="004620F0" w:rsidRDefault="004A5740" w:rsidP="004A5740">
      <w:pPr>
        <w:rPr>
          <w:rFonts w:asciiTheme="majorBidi" w:hAnsiTheme="majorBidi" w:cstheme="majorBidi"/>
          <w:b/>
          <w:bCs/>
          <w:sz w:val="24"/>
          <w:szCs w:val="24"/>
        </w:rPr>
      </w:pPr>
    </w:p>
    <w:p w14:paraId="0DD15FA1" w14:textId="344E505F" w:rsidR="004A5740" w:rsidRPr="004620F0" w:rsidRDefault="004A5740" w:rsidP="004A5740">
      <w:pPr>
        <w:rPr>
          <w:rFonts w:asciiTheme="majorBidi" w:hAnsiTheme="majorBidi" w:cstheme="majorBidi"/>
          <w:b/>
          <w:bCs/>
          <w:sz w:val="24"/>
          <w:szCs w:val="24"/>
        </w:rPr>
      </w:pPr>
    </w:p>
    <w:p w14:paraId="3B6E1EC9" w14:textId="77777777" w:rsidR="004A5740" w:rsidRPr="004620F0" w:rsidRDefault="004A5740" w:rsidP="004A5740">
      <w:pPr>
        <w:rPr>
          <w:rFonts w:asciiTheme="majorBidi" w:hAnsiTheme="majorBidi" w:cstheme="majorBidi"/>
          <w:b/>
          <w:bCs/>
          <w:sz w:val="24"/>
          <w:szCs w:val="24"/>
        </w:rPr>
      </w:pPr>
    </w:p>
    <w:p w14:paraId="58DC0819" w14:textId="0C2F972E" w:rsidR="00447F26" w:rsidRPr="004620F0" w:rsidRDefault="00447F26" w:rsidP="00F5063F">
      <w:pPr>
        <w:rPr>
          <w:rFonts w:asciiTheme="majorBidi" w:hAnsiTheme="majorBidi" w:cstheme="majorBidi"/>
          <w:sz w:val="24"/>
          <w:szCs w:val="24"/>
        </w:rPr>
      </w:pPr>
    </w:p>
    <w:p w14:paraId="18C76900" w14:textId="3513DBB3" w:rsidR="00447F26" w:rsidRPr="004620F0" w:rsidRDefault="00447F26" w:rsidP="00F5063F">
      <w:pPr>
        <w:rPr>
          <w:rFonts w:asciiTheme="majorBidi" w:hAnsiTheme="majorBidi" w:cstheme="majorBidi"/>
          <w:sz w:val="24"/>
          <w:szCs w:val="24"/>
        </w:rPr>
      </w:pPr>
    </w:p>
    <w:p w14:paraId="55E02C6E" w14:textId="14155FF7" w:rsidR="00447F26" w:rsidRPr="004620F0" w:rsidRDefault="00447F26" w:rsidP="00F5063F">
      <w:pPr>
        <w:rPr>
          <w:rFonts w:asciiTheme="majorBidi" w:hAnsiTheme="majorBidi" w:cstheme="majorBidi"/>
          <w:sz w:val="24"/>
          <w:szCs w:val="24"/>
        </w:rPr>
      </w:pPr>
    </w:p>
    <w:p w14:paraId="130F3EB4" w14:textId="4AE54D2A" w:rsidR="00447F26" w:rsidRPr="004620F0" w:rsidRDefault="00447F26" w:rsidP="00F5063F">
      <w:pPr>
        <w:rPr>
          <w:rFonts w:asciiTheme="majorBidi" w:hAnsiTheme="majorBidi" w:cstheme="majorBidi"/>
          <w:sz w:val="24"/>
          <w:szCs w:val="24"/>
        </w:rPr>
      </w:pPr>
    </w:p>
    <w:p w14:paraId="59CE32ED" w14:textId="568492CD" w:rsidR="00447F26" w:rsidRPr="004620F0" w:rsidRDefault="00447F26" w:rsidP="00F5063F">
      <w:pPr>
        <w:rPr>
          <w:rFonts w:asciiTheme="majorBidi" w:hAnsiTheme="majorBidi" w:cstheme="majorBidi"/>
          <w:sz w:val="24"/>
          <w:szCs w:val="24"/>
        </w:rPr>
      </w:pPr>
    </w:p>
    <w:p w14:paraId="2DEFE1FD" w14:textId="77777777" w:rsidR="00815667" w:rsidRDefault="00815667" w:rsidP="00815667">
      <w:pPr>
        <w:rPr>
          <w:rFonts w:asciiTheme="majorBidi" w:hAnsiTheme="majorBidi" w:cstheme="majorBidi"/>
          <w:sz w:val="24"/>
          <w:szCs w:val="24"/>
        </w:rPr>
      </w:pPr>
    </w:p>
    <w:p w14:paraId="7D0F4BCB" w14:textId="77777777" w:rsidR="004620F0" w:rsidRDefault="004620F0" w:rsidP="00815667">
      <w:pPr>
        <w:rPr>
          <w:rFonts w:asciiTheme="majorBidi" w:hAnsiTheme="majorBidi" w:cstheme="majorBidi"/>
          <w:sz w:val="24"/>
          <w:szCs w:val="24"/>
        </w:rPr>
      </w:pPr>
    </w:p>
    <w:p w14:paraId="4EDBA088" w14:textId="77777777" w:rsidR="004620F0" w:rsidRDefault="004620F0" w:rsidP="00815667">
      <w:pPr>
        <w:rPr>
          <w:rFonts w:asciiTheme="majorBidi" w:hAnsiTheme="majorBidi" w:cstheme="majorBidi"/>
          <w:sz w:val="24"/>
          <w:szCs w:val="24"/>
        </w:rPr>
      </w:pPr>
    </w:p>
    <w:p w14:paraId="5AAA6FED" w14:textId="77777777" w:rsidR="004620F0" w:rsidRDefault="004620F0" w:rsidP="00815667">
      <w:pPr>
        <w:rPr>
          <w:rFonts w:asciiTheme="majorBidi" w:hAnsiTheme="majorBidi" w:cstheme="majorBidi"/>
          <w:sz w:val="24"/>
          <w:szCs w:val="24"/>
        </w:rPr>
      </w:pPr>
    </w:p>
    <w:p w14:paraId="5794ADDD" w14:textId="77777777" w:rsidR="004620F0" w:rsidRDefault="004620F0" w:rsidP="00815667">
      <w:pPr>
        <w:rPr>
          <w:rFonts w:asciiTheme="majorBidi" w:hAnsiTheme="majorBidi" w:cstheme="majorBidi"/>
          <w:sz w:val="24"/>
          <w:szCs w:val="24"/>
        </w:rPr>
      </w:pPr>
    </w:p>
    <w:p w14:paraId="7DDEDE29" w14:textId="77777777" w:rsidR="004620F0" w:rsidRDefault="004620F0" w:rsidP="00815667">
      <w:pPr>
        <w:rPr>
          <w:rFonts w:asciiTheme="majorBidi" w:hAnsiTheme="majorBidi" w:cstheme="majorBidi"/>
          <w:sz w:val="24"/>
          <w:szCs w:val="24"/>
        </w:rPr>
      </w:pPr>
    </w:p>
    <w:p w14:paraId="69FDB3CB" w14:textId="77777777" w:rsidR="004620F0" w:rsidRDefault="004620F0" w:rsidP="00815667">
      <w:pPr>
        <w:rPr>
          <w:rFonts w:asciiTheme="majorBidi" w:hAnsiTheme="majorBidi" w:cstheme="majorBidi"/>
          <w:sz w:val="24"/>
          <w:szCs w:val="24"/>
        </w:rPr>
      </w:pPr>
    </w:p>
    <w:p w14:paraId="44E757F9" w14:textId="77777777" w:rsidR="004620F0" w:rsidRPr="004620F0" w:rsidRDefault="004620F0" w:rsidP="00815667">
      <w:pPr>
        <w:rPr>
          <w:rFonts w:asciiTheme="majorBidi" w:hAnsiTheme="majorBidi" w:cstheme="majorBidi"/>
          <w:sz w:val="24"/>
          <w:szCs w:val="24"/>
        </w:rPr>
      </w:pPr>
    </w:p>
    <w:p w14:paraId="227367BF" w14:textId="77777777" w:rsidR="00815667" w:rsidRPr="004620F0" w:rsidRDefault="00815667" w:rsidP="00815667">
      <w:pPr>
        <w:rPr>
          <w:rFonts w:asciiTheme="majorBidi" w:hAnsiTheme="majorBidi" w:cstheme="majorBidi"/>
          <w:sz w:val="24"/>
          <w:szCs w:val="24"/>
        </w:rPr>
      </w:pPr>
    </w:p>
    <w:p w14:paraId="05B4BF5D" w14:textId="287BABE4" w:rsidR="00701FC0" w:rsidRPr="004620F0" w:rsidRDefault="00815667" w:rsidP="00815667">
      <w:pPr>
        <w:rPr>
          <w:rFonts w:asciiTheme="majorBidi" w:hAnsiTheme="majorBidi" w:cstheme="majorBidi"/>
          <w:b/>
          <w:bCs/>
          <w:sz w:val="24"/>
          <w:szCs w:val="24"/>
        </w:rPr>
      </w:pPr>
      <w:r w:rsidRPr="004620F0">
        <w:rPr>
          <w:rFonts w:asciiTheme="majorBidi" w:hAnsiTheme="majorBidi" w:cstheme="majorBidi"/>
          <w:sz w:val="24"/>
          <w:szCs w:val="24"/>
        </w:rPr>
        <w:t xml:space="preserve">                                                       </w:t>
      </w:r>
      <w:r w:rsidR="00F02CB4" w:rsidRPr="004620F0">
        <w:rPr>
          <w:rFonts w:asciiTheme="majorBidi" w:hAnsiTheme="majorBidi" w:cstheme="majorBidi"/>
          <w:b/>
          <w:bCs/>
          <w:sz w:val="24"/>
          <w:szCs w:val="24"/>
        </w:rPr>
        <w:t>REFERENCE</w:t>
      </w:r>
    </w:p>
    <w:p w14:paraId="5F43C02C" w14:textId="77777777" w:rsidR="00F02CB4" w:rsidRPr="004620F0" w:rsidRDefault="00F02CB4" w:rsidP="00F02CB4">
      <w:pPr>
        <w:pStyle w:val="ListParagraph"/>
        <w:ind w:left="360"/>
        <w:rPr>
          <w:rFonts w:asciiTheme="majorBidi" w:hAnsiTheme="majorBidi" w:cstheme="majorBidi"/>
          <w:b/>
          <w:bCs/>
          <w:sz w:val="24"/>
          <w:szCs w:val="24"/>
        </w:rPr>
      </w:pPr>
    </w:p>
    <w:p w14:paraId="692F86E1" w14:textId="77777777" w:rsidR="00F02CB4" w:rsidRPr="004620F0" w:rsidRDefault="00F02CB4" w:rsidP="00701FC0">
      <w:pPr>
        <w:pStyle w:val="ListParagraph"/>
        <w:ind w:left="360"/>
        <w:rPr>
          <w:rFonts w:asciiTheme="majorBidi" w:hAnsiTheme="majorBidi" w:cstheme="majorBidi"/>
          <w:sz w:val="24"/>
          <w:szCs w:val="24"/>
        </w:rPr>
      </w:pPr>
      <w:r w:rsidRPr="004620F0">
        <w:rPr>
          <w:rFonts w:asciiTheme="majorBidi" w:hAnsiTheme="majorBidi" w:cstheme="majorBidi"/>
          <w:sz w:val="24"/>
          <w:szCs w:val="24"/>
        </w:rPr>
        <w:t>Ajzen I &amp; Fishbein, M. (1990).  “</w:t>
      </w:r>
      <w:r w:rsidRPr="004620F0">
        <w:rPr>
          <w:rFonts w:asciiTheme="majorBidi" w:hAnsiTheme="majorBidi" w:cstheme="majorBidi"/>
          <w:i/>
          <w:iCs/>
          <w:sz w:val="24"/>
          <w:szCs w:val="24"/>
        </w:rPr>
        <w:t>understanding attitudes and predicting social behavior</w:t>
      </w:r>
      <w:r w:rsidRPr="004620F0">
        <w:rPr>
          <w:rFonts w:asciiTheme="majorBidi" w:hAnsiTheme="majorBidi" w:cstheme="majorBidi"/>
          <w:sz w:val="24"/>
          <w:szCs w:val="24"/>
        </w:rPr>
        <w:t>.” Englewood cliffs, NJ: prentice-Hall</w:t>
      </w:r>
    </w:p>
    <w:p w14:paraId="0F77ECE6" w14:textId="77777777" w:rsidR="00F02CB4" w:rsidRPr="004620F0" w:rsidRDefault="00F02CB4" w:rsidP="00701FC0">
      <w:pPr>
        <w:pStyle w:val="ListParagraph"/>
        <w:ind w:left="360"/>
        <w:rPr>
          <w:rFonts w:asciiTheme="majorBidi" w:hAnsiTheme="majorBidi" w:cstheme="majorBidi"/>
          <w:sz w:val="24"/>
          <w:szCs w:val="24"/>
        </w:rPr>
      </w:pPr>
    </w:p>
    <w:p w14:paraId="35944360" w14:textId="77777777" w:rsidR="001345A0" w:rsidRPr="004620F0" w:rsidRDefault="00F02CB4" w:rsidP="001345A0">
      <w:pPr>
        <w:pStyle w:val="ListParagraph"/>
        <w:ind w:left="360"/>
        <w:rPr>
          <w:rFonts w:asciiTheme="majorBidi" w:hAnsiTheme="majorBidi" w:cstheme="majorBidi"/>
          <w:sz w:val="24"/>
          <w:szCs w:val="24"/>
        </w:rPr>
      </w:pPr>
      <w:r w:rsidRPr="004620F0">
        <w:rPr>
          <w:rFonts w:asciiTheme="majorBidi" w:hAnsiTheme="majorBidi" w:cstheme="majorBidi"/>
          <w:sz w:val="24"/>
          <w:szCs w:val="24"/>
        </w:rPr>
        <w:t xml:space="preserve">Appiah, A. and Agyemang F. </w:t>
      </w:r>
      <w:r w:rsidRPr="004620F0">
        <w:rPr>
          <w:rFonts w:asciiTheme="majorBidi" w:hAnsiTheme="majorBidi" w:cstheme="majorBidi"/>
          <w:i/>
          <w:iCs/>
          <w:sz w:val="24"/>
          <w:szCs w:val="24"/>
        </w:rPr>
        <w:t>electronic retail payment systems</w:t>
      </w:r>
      <w:r w:rsidRPr="004620F0">
        <w:rPr>
          <w:rFonts w:asciiTheme="majorBidi" w:hAnsiTheme="majorBidi" w:cstheme="majorBidi"/>
          <w:sz w:val="24"/>
          <w:szCs w:val="24"/>
        </w:rPr>
        <w:t xml:space="preserve">: user acceptability and </w:t>
      </w:r>
    </w:p>
    <w:p w14:paraId="7F8A6B0B" w14:textId="77777777" w:rsidR="001345A0" w:rsidRPr="004620F0" w:rsidRDefault="001345A0" w:rsidP="001345A0">
      <w:pPr>
        <w:pStyle w:val="ListParagraph"/>
        <w:ind w:left="360"/>
        <w:rPr>
          <w:rFonts w:asciiTheme="majorBidi" w:hAnsiTheme="majorBidi" w:cstheme="majorBidi"/>
          <w:sz w:val="24"/>
          <w:szCs w:val="24"/>
        </w:rPr>
      </w:pPr>
    </w:p>
    <w:p w14:paraId="348D7793" w14:textId="13E97DC3" w:rsidR="001345A0" w:rsidRPr="004620F0" w:rsidRDefault="00F02CB4" w:rsidP="001345A0">
      <w:pPr>
        <w:pStyle w:val="ListParagraph"/>
        <w:ind w:left="360"/>
        <w:rPr>
          <w:rFonts w:asciiTheme="majorBidi" w:hAnsiTheme="majorBidi" w:cstheme="majorBidi"/>
          <w:sz w:val="24"/>
          <w:szCs w:val="24"/>
        </w:rPr>
      </w:pPr>
      <w:r w:rsidRPr="004620F0">
        <w:rPr>
          <w:rFonts w:asciiTheme="majorBidi" w:hAnsiTheme="majorBidi" w:cstheme="majorBidi"/>
          <w:sz w:val="24"/>
          <w:szCs w:val="24"/>
        </w:rPr>
        <w:t>Banks Association of turkey. (2006)</w:t>
      </w:r>
      <w:r w:rsidR="001345A0" w:rsidRPr="004620F0">
        <w:rPr>
          <w:rFonts w:asciiTheme="majorBidi" w:hAnsiTheme="majorBidi" w:cstheme="majorBidi"/>
          <w:sz w:val="24"/>
          <w:szCs w:val="24"/>
        </w:rPr>
        <w:t>. I</w:t>
      </w:r>
      <w:r w:rsidRPr="004620F0">
        <w:rPr>
          <w:rFonts w:asciiTheme="majorBidi" w:hAnsiTheme="majorBidi" w:cstheme="majorBidi"/>
          <w:sz w:val="24"/>
          <w:szCs w:val="24"/>
        </w:rPr>
        <w:t xml:space="preserve">nternet banking statistics </w:t>
      </w:r>
      <w:r w:rsidR="001345A0" w:rsidRPr="004620F0">
        <w:rPr>
          <w:rFonts w:asciiTheme="majorBidi" w:hAnsiTheme="majorBidi" w:cstheme="majorBidi"/>
          <w:sz w:val="24"/>
          <w:szCs w:val="24"/>
        </w:rPr>
        <w:t>J</w:t>
      </w:r>
      <w:r w:rsidRPr="004620F0">
        <w:rPr>
          <w:rFonts w:asciiTheme="majorBidi" w:hAnsiTheme="majorBidi" w:cstheme="majorBidi"/>
          <w:sz w:val="24"/>
          <w:szCs w:val="24"/>
        </w:rPr>
        <w:t xml:space="preserve">une 2006. </w:t>
      </w:r>
      <w:r w:rsidR="001345A0" w:rsidRPr="004620F0">
        <w:rPr>
          <w:rFonts w:asciiTheme="majorBidi" w:hAnsiTheme="majorBidi" w:cstheme="majorBidi"/>
          <w:sz w:val="24"/>
          <w:szCs w:val="24"/>
        </w:rPr>
        <w:t>R</w:t>
      </w:r>
      <w:r w:rsidRPr="004620F0">
        <w:rPr>
          <w:rFonts w:asciiTheme="majorBidi" w:hAnsiTheme="majorBidi" w:cstheme="majorBidi"/>
          <w:sz w:val="24"/>
          <w:szCs w:val="24"/>
        </w:rPr>
        <w:t>etrieved</w:t>
      </w:r>
    </w:p>
    <w:p w14:paraId="01F47323" w14:textId="77777777" w:rsidR="001345A0" w:rsidRPr="004620F0" w:rsidRDefault="001345A0" w:rsidP="00701FC0">
      <w:pPr>
        <w:pStyle w:val="ListParagraph"/>
        <w:ind w:left="360"/>
        <w:rPr>
          <w:rFonts w:asciiTheme="majorBidi" w:hAnsiTheme="majorBidi" w:cstheme="majorBidi"/>
          <w:sz w:val="24"/>
          <w:szCs w:val="24"/>
        </w:rPr>
      </w:pPr>
    </w:p>
    <w:p w14:paraId="586E7C30" w14:textId="77777777" w:rsidR="001345A0" w:rsidRPr="004620F0" w:rsidRDefault="001345A0" w:rsidP="00701FC0">
      <w:pPr>
        <w:pStyle w:val="ListParagraph"/>
        <w:ind w:left="360"/>
        <w:rPr>
          <w:rFonts w:asciiTheme="majorBidi" w:hAnsiTheme="majorBidi" w:cstheme="majorBidi"/>
          <w:sz w:val="24"/>
          <w:szCs w:val="24"/>
        </w:rPr>
      </w:pPr>
      <w:r w:rsidRPr="004620F0">
        <w:rPr>
          <w:rFonts w:asciiTheme="majorBidi" w:hAnsiTheme="majorBidi" w:cstheme="majorBidi"/>
          <w:sz w:val="24"/>
          <w:szCs w:val="24"/>
        </w:rPr>
        <w:t xml:space="preserve">Cedar group consulting firm. (2004). </w:t>
      </w:r>
      <w:r w:rsidRPr="004620F0">
        <w:rPr>
          <w:rFonts w:asciiTheme="majorBidi" w:hAnsiTheme="majorBidi" w:cstheme="majorBidi"/>
          <w:i/>
          <w:iCs/>
          <w:sz w:val="24"/>
          <w:szCs w:val="24"/>
        </w:rPr>
        <w:t>HR technology</w:t>
      </w:r>
      <w:r w:rsidRPr="004620F0">
        <w:rPr>
          <w:rFonts w:asciiTheme="majorBidi" w:hAnsiTheme="majorBidi" w:cstheme="majorBidi"/>
          <w:sz w:val="24"/>
          <w:szCs w:val="24"/>
        </w:rPr>
        <w:t>: hot new trends to watch. Law office management and administration report, 4(6), 7-11.</w:t>
      </w:r>
      <w:r w:rsidR="00F02CB4" w:rsidRPr="004620F0">
        <w:rPr>
          <w:rFonts w:asciiTheme="majorBidi" w:hAnsiTheme="majorBidi" w:cstheme="majorBidi"/>
          <w:sz w:val="24"/>
          <w:szCs w:val="24"/>
        </w:rPr>
        <w:t xml:space="preserve"> </w:t>
      </w:r>
    </w:p>
    <w:p w14:paraId="733AE333" w14:textId="77777777" w:rsidR="001345A0" w:rsidRPr="004620F0" w:rsidRDefault="001345A0" w:rsidP="00701FC0">
      <w:pPr>
        <w:pStyle w:val="ListParagraph"/>
        <w:ind w:left="360"/>
        <w:rPr>
          <w:rFonts w:asciiTheme="majorBidi" w:hAnsiTheme="majorBidi" w:cstheme="majorBidi"/>
          <w:sz w:val="24"/>
          <w:szCs w:val="24"/>
        </w:rPr>
      </w:pPr>
    </w:p>
    <w:p w14:paraId="7A754305" w14:textId="4AD08CC4" w:rsidR="001345A0" w:rsidRPr="004620F0" w:rsidRDefault="001345A0" w:rsidP="00701FC0">
      <w:pPr>
        <w:pStyle w:val="ListParagraph"/>
        <w:ind w:left="360"/>
        <w:rPr>
          <w:rFonts w:asciiTheme="majorBidi" w:hAnsiTheme="majorBidi" w:cstheme="majorBidi"/>
          <w:sz w:val="24"/>
          <w:szCs w:val="24"/>
        </w:rPr>
      </w:pPr>
      <w:r w:rsidRPr="004620F0">
        <w:rPr>
          <w:rFonts w:asciiTheme="majorBidi" w:hAnsiTheme="majorBidi" w:cstheme="majorBidi"/>
          <w:sz w:val="24"/>
          <w:szCs w:val="24"/>
        </w:rPr>
        <w:t>Central bank of Kenya. (2003). supervision annual report. Retrieved from:</w:t>
      </w:r>
    </w:p>
    <w:p w14:paraId="30B5B9BD" w14:textId="77777777" w:rsidR="001345A0" w:rsidRPr="004620F0" w:rsidRDefault="001345A0" w:rsidP="00701FC0">
      <w:pPr>
        <w:pStyle w:val="ListParagraph"/>
        <w:ind w:left="360"/>
        <w:rPr>
          <w:rFonts w:asciiTheme="majorBidi" w:hAnsiTheme="majorBidi" w:cstheme="majorBidi"/>
          <w:sz w:val="24"/>
          <w:szCs w:val="24"/>
        </w:rPr>
      </w:pPr>
    </w:p>
    <w:p w14:paraId="50EBBEB3" w14:textId="1A959DB1" w:rsidR="00701FC0" w:rsidRPr="004620F0" w:rsidRDefault="001345A0" w:rsidP="00701FC0">
      <w:pPr>
        <w:pStyle w:val="ListParagraph"/>
        <w:ind w:left="360"/>
        <w:rPr>
          <w:rFonts w:asciiTheme="majorBidi" w:hAnsiTheme="majorBidi" w:cstheme="majorBidi"/>
          <w:sz w:val="24"/>
          <w:szCs w:val="24"/>
        </w:rPr>
      </w:pPr>
      <w:r w:rsidRPr="004620F0">
        <w:rPr>
          <w:rFonts w:asciiTheme="majorBidi" w:hAnsiTheme="majorBidi" w:cstheme="majorBidi"/>
          <w:sz w:val="24"/>
          <w:szCs w:val="24"/>
        </w:rPr>
        <w:t>Chaudhury, A &amp; kuiboer</w:t>
      </w:r>
      <w:r w:rsidR="00F02CB4" w:rsidRPr="004620F0">
        <w:rPr>
          <w:rFonts w:asciiTheme="majorBidi" w:hAnsiTheme="majorBidi" w:cstheme="majorBidi"/>
          <w:sz w:val="24"/>
          <w:szCs w:val="24"/>
        </w:rPr>
        <w:t xml:space="preserve"> </w:t>
      </w:r>
      <w:r w:rsidRPr="004620F0">
        <w:rPr>
          <w:rFonts w:asciiTheme="majorBidi" w:hAnsiTheme="majorBidi" w:cstheme="majorBidi"/>
          <w:sz w:val="24"/>
          <w:szCs w:val="24"/>
        </w:rPr>
        <w:t>J (2002). “</w:t>
      </w:r>
      <w:r w:rsidRPr="004620F0">
        <w:rPr>
          <w:rFonts w:asciiTheme="majorBidi" w:hAnsiTheme="majorBidi" w:cstheme="majorBidi"/>
          <w:i/>
          <w:iCs/>
          <w:sz w:val="24"/>
          <w:szCs w:val="24"/>
        </w:rPr>
        <w:t>e-business and e-commerce infrastructure technologies supporting the E-business initiatives</w:t>
      </w:r>
      <w:r w:rsidRPr="004620F0">
        <w:rPr>
          <w:rFonts w:asciiTheme="majorBidi" w:hAnsiTheme="majorBidi" w:cstheme="majorBidi"/>
          <w:sz w:val="24"/>
          <w:szCs w:val="24"/>
        </w:rPr>
        <w:t>”. New York: McGraw Hill.</w:t>
      </w:r>
    </w:p>
    <w:p w14:paraId="78CF4DDD" w14:textId="43EB0AD3" w:rsidR="001345A0" w:rsidRPr="004620F0" w:rsidRDefault="001345A0" w:rsidP="00701FC0">
      <w:pPr>
        <w:pStyle w:val="ListParagraph"/>
        <w:ind w:left="360"/>
        <w:rPr>
          <w:rFonts w:asciiTheme="majorBidi" w:hAnsiTheme="majorBidi" w:cstheme="majorBidi"/>
          <w:sz w:val="24"/>
          <w:szCs w:val="24"/>
        </w:rPr>
      </w:pPr>
    </w:p>
    <w:p w14:paraId="2B0B1E17" w14:textId="2A463947" w:rsidR="001345A0" w:rsidRPr="004620F0" w:rsidRDefault="001345A0" w:rsidP="00701FC0">
      <w:pPr>
        <w:pStyle w:val="ListParagraph"/>
        <w:ind w:left="360"/>
        <w:rPr>
          <w:rFonts w:asciiTheme="majorBidi" w:hAnsiTheme="majorBidi" w:cstheme="majorBidi"/>
          <w:sz w:val="24"/>
          <w:szCs w:val="24"/>
        </w:rPr>
      </w:pPr>
      <w:r w:rsidRPr="004620F0">
        <w:rPr>
          <w:rFonts w:asciiTheme="majorBidi" w:hAnsiTheme="majorBidi" w:cstheme="majorBidi"/>
          <w:sz w:val="24"/>
          <w:szCs w:val="24"/>
        </w:rPr>
        <w:t>Cheung, S.F. Chan, D.K.S, Wong, Z.S.Y. (</w:t>
      </w:r>
      <w:r w:rsidR="00114DC2" w:rsidRPr="004620F0">
        <w:rPr>
          <w:rFonts w:asciiTheme="majorBidi" w:hAnsiTheme="majorBidi" w:cstheme="majorBidi"/>
          <w:sz w:val="24"/>
          <w:szCs w:val="24"/>
        </w:rPr>
        <w:t>1999), “</w:t>
      </w:r>
      <w:r w:rsidR="00114DC2" w:rsidRPr="004620F0">
        <w:rPr>
          <w:rFonts w:asciiTheme="majorBidi" w:hAnsiTheme="majorBidi" w:cstheme="majorBidi"/>
          <w:i/>
          <w:iCs/>
          <w:sz w:val="24"/>
          <w:szCs w:val="24"/>
        </w:rPr>
        <w:t xml:space="preserve">Re-examining the theory of planned behavior in understanding wastepaper recycling” </w:t>
      </w:r>
      <w:r w:rsidR="00114DC2" w:rsidRPr="004620F0">
        <w:rPr>
          <w:rFonts w:asciiTheme="majorBidi" w:hAnsiTheme="majorBidi" w:cstheme="majorBidi"/>
          <w:sz w:val="24"/>
          <w:szCs w:val="24"/>
        </w:rPr>
        <w:t>in environment and behavior, vol. 31, no.5.</w:t>
      </w:r>
    </w:p>
    <w:p w14:paraId="6310346E" w14:textId="7FB83F6B" w:rsidR="00114DC2" w:rsidRPr="004620F0" w:rsidRDefault="00114DC2" w:rsidP="00701FC0">
      <w:pPr>
        <w:pStyle w:val="ListParagraph"/>
        <w:ind w:left="360"/>
        <w:rPr>
          <w:rFonts w:asciiTheme="majorBidi" w:hAnsiTheme="majorBidi" w:cstheme="majorBidi"/>
          <w:sz w:val="24"/>
          <w:szCs w:val="24"/>
        </w:rPr>
      </w:pPr>
    </w:p>
    <w:p w14:paraId="202195A2" w14:textId="465CC7FB" w:rsidR="00114DC2" w:rsidRPr="004620F0" w:rsidRDefault="00114DC2" w:rsidP="00114DC2">
      <w:pPr>
        <w:pStyle w:val="ListParagraph"/>
        <w:ind w:left="360"/>
        <w:rPr>
          <w:rFonts w:asciiTheme="majorBidi" w:hAnsiTheme="majorBidi" w:cstheme="majorBidi"/>
          <w:i/>
          <w:iCs/>
          <w:sz w:val="24"/>
          <w:szCs w:val="24"/>
        </w:rPr>
      </w:pPr>
      <w:r w:rsidRPr="004620F0">
        <w:rPr>
          <w:rFonts w:asciiTheme="majorBidi" w:hAnsiTheme="majorBidi" w:cstheme="majorBidi"/>
          <w:sz w:val="24"/>
          <w:szCs w:val="24"/>
        </w:rPr>
        <w:t>Communication commission of Kenya. (2011</w:t>
      </w:r>
      <w:r w:rsidRPr="004620F0">
        <w:rPr>
          <w:rFonts w:asciiTheme="majorBidi" w:hAnsiTheme="majorBidi" w:cstheme="majorBidi"/>
          <w:i/>
          <w:iCs/>
          <w:sz w:val="24"/>
          <w:szCs w:val="24"/>
        </w:rPr>
        <w:t>). Quarterly sector statistics report January 2011.</w:t>
      </w:r>
    </w:p>
    <w:p w14:paraId="7070BC07" w14:textId="2FEA3C33" w:rsidR="00114DC2" w:rsidRPr="004620F0" w:rsidRDefault="00114DC2" w:rsidP="00114DC2">
      <w:pPr>
        <w:pStyle w:val="ListParagraph"/>
        <w:ind w:left="360"/>
        <w:rPr>
          <w:rFonts w:asciiTheme="majorBidi" w:hAnsiTheme="majorBidi" w:cstheme="majorBidi"/>
          <w:i/>
          <w:iCs/>
          <w:sz w:val="24"/>
          <w:szCs w:val="24"/>
        </w:rPr>
      </w:pPr>
    </w:p>
    <w:p w14:paraId="48143A7B" w14:textId="7D94F837" w:rsidR="00114DC2" w:rsidRPr="004620F0" w:rsidRDefault="00114DC2" w:rsidP="00114DC2">
      <w:pPr>
        <w:pStyle w:val="ListParagraph"/>
        <w:ind w:left="360"/>
        <w:rPr>
          <w:rFonts w:asciiTheme="majorBidi" w:hAnsiTheme="majorBidi" w:cstheme="majorBidi"/>
          <w:sz w:val="24"/>
          <w:szCs w:val="24"/>
        </w:rPr>
      </w:pPr>
      <w:r w:rsidRPr="004620F0">
        <w:rPr>
          <w:rFonts w:asciiTheme="majorBidi" w:hAnsiTheme="majorBidi" w:cstheme="majorBidi"/>
          <w:sz w:val="24"/>
          <w:szCs w:val="24"/>
        </w:rPr>
        <w:t>Daniel, E. (1999). Provision of electronic banking in the UK and the republic of Ireland. International journal of bank marketing, vol. 17 No. 2.</w:t>
      </w:r>
    </w:p>
    <w:p w14:paraId="57035B34" w14:textId="36CEB23B" w:rsidR="00114DC2" w:rsidRPr="004620F0" w:rsidRDefault="00114DC2" w:rsidP="00114DC2">
      <w:pPr>
        <w:pStyle w:val="ListParagraph"/>
        <w:ind w:left="360"/>
        <w:rPr>
          <w:rFonts w:asciiTheme="majorBidi" w:hAnsiTheme="majorBidi" w:cstheme="majorBidi"/>
          <w:sz w:val="24"/>
          <w:szCs w:val="24"/>
        </w:rPr>
      </w:pPr>
    </w:p>
    <w:p w14:paraId="32986131" w14:textId="11F9F11D" w:rsidR="00114DC2" w:rsidRPr="004620F0" w:rsidRDefault="00114DC2" w:rsidP="00114DC2">
      <w:pPr>
        <w:pStyle w:val="ListParagraph"/>
        <w:ind w:left="360"/>
        <w:rPr>
          <w:rFonts w:asciiTheme="majorBidi" w:hAnsiTheme="majorBidi" w:cstheme="majorBidi"/>
          <w:i/>
          <w:iCs/>
          <w:sz w:val="24"/>
          <w:szCs w:val="24"/>
        </w:rPr>
      </w:pPr>
      <w:r w:rsidRPr="004620F0">
        <w:rPr>
          <w:rFonts w:asciiTheme="majorBidi" w:hAnsiTheme="majorBidi" w:cstheme="majorBidi"/>
          <w:sz w:val="24"/>
          <w:szCs w:val="24"/>
        </w:rPr>
        <w:t xml:space="preserve">Davis, F. D. (1986). </w:t>
      </w:r>
      <w:r w:rsidRPr="004620F0">
        <w:rPr>
          <w:rFonts w:asciiTheme="majorBidi" w:hAnsiTheme="majorBidi" w:cstheme="majorBidi"/>
          <w:i/>
          <w:iCs/>
          <w:sz w:val="24"/>
          <w:szCs w:val="24"/>
        </w:rPr>
        <w:t>A technology acceptance model for empirically testing new end</w:t>
      </w:r>
    </w:p>
    <w:p w14:paraId="3CA3B26A" w14:textId="6F004DEB" w:rsidR="00114DC2" w:rsidRPr="004620F0" w:rsidRDefault="00114DC2" w:rsidP="00114DC2">
      <w:pPr>
        <w:pStyle w:val="ListParagraph"/>
        <w:ind w:left="360"/>
        <w:rPr>
          <w:rFonts w:asciiTheme="majorBidi" w:hAnsiTheme="majorBidi" w:cstheme="majorBidi"/>
          <w:i/>
          <w:iCs/>
          <w:sz w:val="24"/>
          <w:szCs w:val="24"/>
        </w:rPr>
      </w:pPr>
    </w:p>
    <w:p w14:paraId="79BA2029" w14:textId="7470C565" w:rsidR="00114DC2" w:rsidRPr="004620F0" w:rsidRDefault="00114DC2" w:rsidP="00114DC2">
      <w:pPr>
        <w:pStyle w:val="ListParagraph"/>
        <w:ind w:left="360"/>
        <w:rPr>
          <w:rFonts w:asciiTheme="majorBidi" w:hAnsiTheme="majorBidi" w:cstheme="majorBidi"/>
          <w:i/>
          <w:iCs/>
          <w:sz w:val="24"/>
          <w:szCs w:val="24"/>
        </w:rPr>
      </w:pPr>
    </w:p>
    <w:p w14:paraId="2551A150" w14:textId="59D84DBA" w:rsidR="00114DC2" w:rsidRPr="004620F0" w:rsidRDefault="00114DC2" w:rsidP="00114DC2">
      <w:pPr>
        <w:pStyle w:val="ListParagraph"/>
        <w:ind w:left="360"/>
        <w:rPr>
          <w:rFonts w:asciiTheme="majorBidi" w:hAnsiTheme="majorBidi" w:cstheme="majorBidi"/>
          <w:sz w:val="24"/>
          <w:szCs w:val="24"/>
        </w:rPr>
      </w:pPr>
      <w:r w:rsidRPr="004620F0">
        <w:rPr>
          <w:rFonts w:asciiTheme="majorBidi" w:hAnsiTheme="majorBidi" w:cstheme="majorBidi"/>
          <w:sz w:val="24"/>
          <w:szCs w:val="24"/>
        </w:rPr>
        <w:t xml:space="preserve">Payment problems in Ghana. </w:t>
      </w:r>
      <w:r w:rsidR="00E06D3A" w:rsidRPr="004620F0">
        <w:rPr>
          <w:rFonts w:asciiTheme="majorBidi" w:hAnsiTheme="majorBidi" w:cstheme="majorBidi"/>
          <w:sz w:val="24"/>
          <w:szCs w:val="24"/>
        </w:rPr>
        <w:t>School of management business administration  Blekinge institute of technology, Sweden, 2006.</w:t>
      </w:r>
    </w:p>
    <w:p w14:paraId="70D9F62F" w14:textId="74C65784" w:rsidR="00701FC0" w:rsidRPr="004620F0" w:rsidRDefault="00701FC0" w:rsidP="00B63BAB">
      <w:pPr>
        <w:jc w:val="center"/>
        <w:rPr>
          <w:rFonts w:asciiTheme="majorBidi" w:hAnsiTheme="majorBidi" w:cstheme="majorBidi"/>
          <w:b/>
          <w:bCs/>
          <w:sz w:val="24"/>
          <w:szCs w:val="24"/>
        </w:rPr>
      </w:pPr>
    </w:p>
    <w:p w14:paraId="08BB35A9" w14:textId="77777777" w:rsidR="00701FC0" w:rsidRPr="004620F0" w:rsidRDefault="00701FC0" w:rsidP="00B63BAB">
      <w:pPr>
        <w:jc w:val="center"/>
        <w:rPr>
          <w:rFonts w:asciiTheme="majorBidi" w:hAnsiTheme="majorBidi" w:cstheme="majorBidi"/>
          <w:b/>
          <w:bCs/>
          <w:sz w:val="24"/>
          <w:szCs w:val="24"/>
        </w:rPr>
      </w:pPr>
    </w:p>
    <w:p w14:paraId="7AC72577" w14:textId="44F531C1" w:rsidR="008A35AA" w:rsidRPr="004620F0" w:rsidRDefault="008A35AA" w:rsidP="00B63BAB">
      <w:pPr>
        <w:jc w:val="center"/>
        <w:rPr>
          <w:rFonts w:asciiTheme="majorBidi" w:hAnsiTheme="majorBidi" w:cstheme="majorBidi"/>
          <w:b/>
          <w:bCs/>
          <w:sz w:val="24"/>
          <w:szCs w:val="24"/>
        </w:rPr>
      </w:pPr>
    </w:p>
    <w:p w14:paraId="0D8285C5" w14:textId="63528312" w:rsidR="008A35AA" w:rsidRPr="004620F0" w:rsidRDefault="008A35AA" w:rsidP="00F02CB4">
      <w:pPr>
        <w:rPr>
          <w:rFonts w:asciiTheme="majorBidi" w:hAnsiTheme="majorBidi" w:cstheme="majorBidi"/>
          <w:sz w:val="24"/>
          <w:szCs w:val="24"/>
        </w:rPr>
      </w:pPr>
    </w:p>
    <w:p w14:paraId="6F7B45B1" w14:textId="672D96AD" w:rsidR="008A35AA" w:rsidRPr="004620F0" w:rsidRDefault="008A35AA" w:rsidP="00B63BAB">
      <w:pPr>
        <w:jc w:val="center"/>
        <w:rPr>
          <w:rFonts w:asciiTheme="majorBidi" w:hAnsiTheme="majorBidi" w:cstheme="majorBidi"/>
          <w:b/>
          <w:bCs/>
          <w:sz w:val="24"/>
          <w:szCs w:val="24"/>
        </w:rPr>
      </w:pPr>
    </w:p>
    <w:p w14:paraId="3F7986E4" w14:textId="3438A4F5" w:rsidR="008A35AA" w:rsidRPr="004620F0" w:rsidRDefault="008A35AA" w:rsidP="00B63BAB">
      <w:pPr>
        <w:jc w:val="center"/>
        <w:rPr>
          <w:rFonts w:asciiTheme="majorBidi" w:hAnsiTheme="majorBidi" w:cstheme="majorBidi"/>
          <w:b/>
          <w:bCs/>
          <w:sz w:val="24"/>
          <w:szCs w:val="24"/>
        </w:rPr>
      </w:pPr>
    </w:p>
    <w:p w14:paraId="7C1D1375" w14:textId="02806226" w:rsidR="008A35AA" w:rsidRPr="004620F0" w:rsidRDefault="008A35AA" w:rsidP="00B63BAB">
      <w:pPr>
        <w:jc w:val="center"/>
        <w:rPr>
          <w:rFonts w:asciiTheme="majorBidi" w:hAnsiTheme="majorBidi" w:cstheme="majorBidi"/>
          <w:b/>
          <w:bCs/>
          <w:sz w:val="24"/>
          <w:szCs w:val="24"/>
        </w:rPr>
      </w:pPr>
    </w:p>
    <w:p w14:paraId="1241FBFD" w14:textId="086CC486" w:rsidR="008A35AA" w:rsidRPr="004620F0" w:rsidRDefault="008A35AA" w:rsidP="00B63BAB">
      <w:pPr>
        <w:jc w:val="center"/>
        <w:rPr>
          <w:rFonts w:asciiTheme="majorBidi" w:hAnsiTheme="majorBidi" w:cstheme="majorBidi"/>
          <w:b/>
          <w:bCs/>
          <w:sz w:val="24"/>
          <w:szCs w:val="24"/>
        </w:rPr>
      </w:pPr>
    </w:p>
    <w:p w14:paraId="4FBC0838" w14:textId="7B942761" w:rsidR="008A35AA" w:rsidRPr="004620F0" w:rsidRDefault="008A35AA" w:rsidP="00B63BAB">
      <w:pPr>
        <w:jc w:val="center"/>
        <w:rPr>
          <w:rFonts w:asciiTheme="majorBidi" w:hAnsiTheme="majorBidi" w:cstheme="majorBidi"/>
          <w:b/>
          <w:bCs/>
          <w:sz w:val="24"/>
          <w:szCs w:val="24"/>
        </w:rPr>
      </w:pPr>
    </w:p>
    <w:p w14:paraId="7DB7A8AC" w14:textId="77777777" w:rsidR="008A35AA" w:rsidRPr="004620F0" w:rsidRDefault="008A35AA" w:rsidP="00B63BAB">
      <w:pPr>
        <w:jc w:val="center"/>
        <w:rPr>
          <w:rFonts w:asciiTheme="majorBidi" w:hAnsiTheme="majorBidi" w:cstheme="majorBidi"/>
          <w:b/>
          <w:bCs/>
          <w:sz w:val="24"/>
          <w:szCs w:val="24"/>
        </w:rPr>
      </w:pPr>
    </w:p>
    <w:p w14:paraId="395D4B94" w14:textId="77777777" w:rsidR="00B63BAB" w:rsidRPr="004620F0" w:rsidRDefault="00B63BAB" w:rsidP="00B63BAB">
      <w:pPr>
        <w:jc w:val="center"/>
        <w:rPr>
          <w:rFonts w:asciiTheme="majorBidi" w:hAnsiTheme="majorBidi" w:cstheme="majorBidi"/>
          <w:b/>
          <w:bCs/>
          <w:sz w:val="24"/>
          <w:szCs w:val="24"/>
        </w:rPr>
      </w:pPr>
    </w:p>
    <w:p w14:paraId="0596C3D4" w14:textId="03E35903" w:rsidR="00B63BAB" w:rsidRPr="004620F0" w:rsidRDefault="00B63BAB" w:rsidP="00B63BAB">
      <w:pPr>
        <w:jc w:val="center"/>
        <w:rPr>
          <w:rFonts w:asciiTheme="majorBidi" w:hAnsiTheme="majorBidi" w:cstheme="majorBidi"/>
          <w:sz w:val="24"/>
          <w:szCs w:val="24"/>
        </w:rPr>
      </w:pPr>
    </w:p>
    <w:p w14:paraId="43DA7605" w14:textId="015D7F2C" w:rsidR="00B63BAB" w:rsidRPr="004620F0" w:rsidRDefault="00B63BAB" w:rsidP="00B63BAB">
      <w:pPr>
        <w:jc w:val="center"/>
        <w:rPr>
          <w:rFonts w:asciiTheme="majorBidi" w:hAnsiTheme="majorBidi" w:cstheme="majorBidi"/>
          <w:sz w:val="24"/>
          <w:szCs w:val="24"/>
        </w:rPr>
      </w:pPr>
    </w:p>
    <w:p w14:paraId="7AE45DF9" w14:textId="25F612FE" w:rsidR="00B63BAB" w:rsidRPr="004620F0" w:rsidRDefault="00B63BAB" w:rsidP="00B63BAB">
      <w:pPr>
        <w:jc w:val="center"/>
        <w:rPr>
          <w:rFonts w:asciiTheme="majorBidi" w:hAnsiTheme="majorBidi" w:cstheme="majorBidi"/>
          <w:sz w:val="24"/>
          <w:szCs w:val="24"/>
        </w:rPr>
      </w:pPr>
    </w:p>
    <w:p w14:paraId="6C43711D" w14:textId="72575361" w:rsidR="00B63BAB" w:rsidRPr="004620F0" w:rsidRDefault="00B63BAB" w:rsidP="00B63BAB">
      <w:pPr>
        <w:jc w:val="center"/>
        <w:rPr>
          <w:rFonts w:asciiTheme="majorBidi" w:hAnsiTheme="majorBidi" w:cstheme="majorBidi"/>
          <w:sz w:val="24"/>
          <w:szCs w:val="24"/>
        </w:rPr>
      </w:pPr>
    </w:p>
    <w:p w14:paraId="1B26952B" w14:textId="32355FE0" w:rsidR="00B63BAB" w:rsidRPr="004620F0" w:rsidRDefault="00B63BAB" w:rsidP="00B63BAB">
      <w:pPr>
        <w:jc w:val="center"/>
        <w:rPr>
          <w:rFonts w:asciiTheme="majorBidi" w:hAnsiTheme="majorBidi" w:cstheme="majorBidi"/>
          <w:sz w:val="24"/>
          <w:szCs w:val="24"/>
        </w:rPr>
      </w:pPr>
    </w:p>
    <w:p w14:paraId="44ABD244" w14:textId="0EAE55E5" w:rsidR="00B63BAB" w:rsidRPr="004620F0" w:rsidRDefault="00B63BAB" w:rsidP="00B63BAB">
      <w:pPr>
        <w:jc w:val="center"/>
        <w:rPr>
          <w:rFonts w:asciiTheme="majorBidi" w:hAnsiTheme="majorBidi" w:cstheme="majorBidi"/>
          <w:sz w:val="24"/>
          <w:szCs w:val="24"/>
        </w:rPr>
      </w:pPr>
    </w:p>
    <w:p w14:paraId="5121E7D7" w14:textId="1CC7FF0C" w:rsidR="00B63BAB" w:rsidRPr="004620F0" w:rsidRDefault="00B63BAB" w:rsidP="00B63BAB">
      <w:pPr>
        <w:jc w:val="center"/>
        <w:rPr>
          <w:rFonts w:asciiTheme="majorBidi" w:hAnsiTheme="majorBidi" w:cstheme="majorBidi"/>
          <w:sz w:val="24"/>
          <w:szCs w:val="24"/>
        </w:rPr>
      </w:pPr>
    </w:p>
    <w:p w14:paraId="3F901DF7" w14:textId="77777777" w:rsidR="00B63BAB" w:rsidRPr="004620F0" w:rsidRDefault="00B63BAB" w:rsidP="00B63BAB">
      <w:pPr>
        <w:jc w:val="center"/>
        <w:rPr>
          <w:rFonts w:asciiTheme="majorBidi" w:hAnsiTheme="majorBidi" w:cstheme="majorBidi"/>
          <w:sz w:val="24"/>
          <w:szCs w:val="24"/>
        </w:rPr>
      </w:pPr>
    </w:p>
    <w:sectPr w:rsidR="00B63BAB" w:rsidRPr="004620F0" w:rsidSect="00276210">
      <w:type w:val="continuous"/>
      <w:pgSz w:w="12240" w:h="15840"/>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828FD5" w14:textId="77777777" w:rsidR="00BF4FC8" w:rsidRDefault="00BF4FC8" w:rsidP="008A35AA">
      <w:pPr>
        <w:spacing w:after="0" w:line="240" w:lineRule="auto"/>
      </w:pPr>
      <w:r>
        <w:separator/>
      </w:r>
    </w:p>
  </w:endnote>
  <w:endnote w:type="continuationSeparator" w:id="0">
    <w:p w14:paraId="36413046" w14:textId="77777777" w:rsidR="00BF4FC8" w:rsidRDefault="00BF4FC8" w:rsidP="008A35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1720649"/>
      <w:docPartObj>
        <w:docPartGallery w:val="Page Numbers (Bottom of Page)"/>
        <w:docPartUnique/>
      </w:docPartObj>
    </w:sdtPr>
    <w:sdtEndPr>
      <w:rPr>
        <w:noProof/>
      </w:rPr>
    </w:sdtEndPr>
    <w:sdtContent>
      <w:p w14:paraId="5C2D25CE" w14:textId="77777777" w:rsidR="00D57EC8" w:rsidRDefault="00D57EC8">
        <w:pPr>
          <w:pStyle w:val="Footer"/>
          <w:jc w:val="center"/>
        </w:pPr>
        <w:r>
          <w:fldChar w:fldCharType="begin"/>
        </w:r>
        <w:r>
          <w:instrText xml:space="preserve"> PAGE   \* MERGEFORMAT </w:instrText>
        </w:r>
        <w:r>
          <w:fldChar w:fldCharType="separate"/>
        </w:r>
        <w:r w:rsidR="00BF4FC8">
          <w:rPr>
            <w:noProof/>
          </w:rPr>
          <w:t>i</w:t>
        </w:r>
        <w:r>
          <w:rPr>
            <w:noProof/>
          </w:rPr>
          <w:fldChar w:fldCharType="end"/>
        </w:r>
      </w:p>
    </w:sdtContent>
  </w:sdt>
  <w:p w14:paraId="5BEFE18F" w14:textId="77777777" w:rsidR="00D57EC8" w:rsidRDefault="00D57EC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ADE828" w14:textId="77777777" w:rsidR="00BF4FC8" w:rsidRDefault="00BF4FC8" w:rsidP="008A35AA">
      <w:pPr>
        <w:spacing w:after="0" w:line="240" w:lineRule="auto"/>
      </w:pPr>
      <w:r>
        <w:separator/>
      </w:r>
    </w:p>
  </w:footnote>
  <w:footnote w:type="continuationSeparator" w:id="0">
    <w:p w14:paraId="352F7328" w14:textId="77777777" w:rsidR="00BF4FC8" w:rsidRDefault="00BF4FC8" w:rsidP="008A35A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00FDB"/>
    <w:multiLevelType w:val="hybridMultilevel"/>
    <w:tmpl w:val="B998B332"/>
    <w:lvl w:ilvl="0" w:tplc="9C46AC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19F5D4F"/>
    <w:multiLevelType w:val="hybridMultilevel"/>
    <w:tmpl w:val="88048B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47620E2"/>
    <w:multiLevelType w:val="multilevel"/>
    <w:tmpl w:val="8D8487C0"/>
    <w:lvl w:ilvl="0">
      <w:start w:val="1"/>
      <w:numFmt w:val="decimal"/>
      <w:lvlText w:val="%1"/>
      <w:lvlJc w:val="left"/>
      <w:pPr>
        <w:ind w:left="360" w:hanging="360"/>
      </w:pPr>
      <w:rPr>
        <w:rFonts w:hint="default"/>
      </w:rPr>
    </w:lvl>
    <w:lvl w:ilvl="1">
      <w:start w:val="1"/>
      <w:numFmt w:val="decimal"/>
      <w:lvlText w:val="%1.%2"/>
      <w:lvlJc w:val="left"/>
      <w:pPr>
        <w:ind w:left="792"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3">
    <w:nsid w:val="4BF254E3"/>
    <w:multiLevelType w:val="hybridMultilevel"/>
    <w:tmpl w:val="0DD60F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F077BC0"/>
    <w:multiLevelType w:val="hybridMultilevel"/>
    <w:tmpl w:val="AD8EA9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7466599"/>
    <w:multiLevelType w:val="multilevel"/>
    <w:tmpl w:val="C2BC5102"/>
    <w:lvl w:ilvl="0">
      <w:start w:val="1"/>
      <w:numFmt w:val="decimal"/>
      <w:lvlText w:val="%1.0"/>
      <w:lvlJc w:val="left"/>
      <w:pPr>
        <w:ind w:left="360" w:hanging="360"/>
      </w:pPr>
      <w:rPr>
        <w:rFonts w:hint="default"/>
        <w:b w:val="0"/>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3240" w:hanging="108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5040" w:hanging="144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840" w:hanging="1800"/>
      </w:pPr>
      <w:rPr>
        <w:rFonts w:hint="default"/>
        <w:b w:val="0"/>
      </w:rPr>
    </w:lvl>
    <w:lvl w:ilvl="8">
      <w:start w:val="1"/>
      <w:numFmt w:val="decimal"/>
      <w:lvlText w:val="%1.%2.%3.%4.%5.%6.%7.%8.%9"/>
      <w:lvlJc w:val="left"/>
      <w:pPr>
        <w:ind w:left="7560" w:hanging="1800"/>
      </w:pPr>
      <w:rPr>
        <w:rFonts w:hint="default"/>
        <w:b w:val="0"/>
      </w:rPr>
    </w:lvl>
  </w:abstractNum>
  <w:abstractNum w:abstractNumId="6">
    <w:nsid w:val="6D0F35B0"/>
    <w:multiLevelType w:val="multilevel"/>
    <w:tmpl w:val="A266A75C"/>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7">
    <w:nsid w:val="762A0A8F"/>
    <w:multiLevelType w:val="hybridMultilevel"/>
    <w:tmpl w:val="58E4BBB4"/>
    <w:lvl w:ilvl="0" w:tplc="9DCC42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6"/>
  </w:num>
  <w:num w:numId="3">
    <w:abstractNumId w:val="2"/>
  </w:num>
  <w:num w:numId="4">
    <w:abstractNumId w:val="1"/>
  </w:num>
  <w:num w:numId="5">
    <w:abstractNumId w:val="7"/>
  </w:num>
  <w:num w:numId="6">
    <w:abstractNumId w:val="3"/>
  </w:num>
  <w:num w:numId="7">
    <w:abstractNumId w:val="0"/>
  </w:num>
  <w:num w:numId="8">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Anam Malik">
    <w15:presenceInfo w15:providerId="Windows Live" w15:userId="ed4083322ac9cbd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0764"/>
    <w:rsid w:val="00000A9E"/>
    <w:rsid w:val="000063D4"/>
    <w:rsid w:val="000150F5"/>
    <w:rsid w:val="0001726C"/>
    <w:rsid w:val="00021FA0"/>
    <w:rsid w:val="00032D45"/>
    <w:rsid w:val="00033EAE"/>
    <w:rsid w:val="000340B8"/>
    <w:rsid w:val="00067E95"/>
    <w:rsid w:val="000A4CF8"/>
    <w:rsid w:val="000B5296"/>
    <w:rsid w:val="000C56BD"/>
    <w:rsid w:val="000C5D01"/>
    <w:rsid w:val="000D2F62"/>
    <w:rsid w:val="000D7616"/>
    <w:rsid w:val="000F7D86"/>
    <w:rsid w:val="00106FD5"/>
    <w:rsid w:val="00113BBB"/>
    <w:rsid w:val="00114DC2"/>
    <w:rsid w:val="00125820"/>
    <w:rsid w:val="00130198"/>
    <w:rsid w:val="001345A0"/>
    <w:rsid w:val="00142D17"/>
    <w:rsid w:val="0015754D"/>
    <w:rsid w:val="001600DC"/>
    <w:rsid w:val="00162D02"/>
    <w:rsid w:val="001644E1"/>
    <w:rsid w:val="00170F85"/>
    <w:rsid w:val="00180E7E"/>
    <w:rsid w:val="00186448"/>
    <w:rsid w:val="001A4782"/>
    <w:rsid w:val="001B1814"/>
    <w:rsid w:val="001B26FB"/>
    <w:rsid w:val="001B6DA8"/>
    <w:rsid w:val="001C4D5B"/>
    <w:rsid w:val="001D42F9"/>
    <w:rsid w:val="001F2D0B"/>
    <w:rsid w:val="001F7654"/>
    <w:rsid w:val="0020439A"/>
    <w:rsid w:val="00214DCC"/>
    <w:rsid w:val="00245AE6"/>
    <w:rsid w:val="002516B2"/>
    <w:rsid w:val="00252B47"/>
    <w:rsid w:val="0025309E"/>
    <w:rsid w:val="00276210"/>
    <w:rsid w:val="002817C0"/>
    <w:rsid w:val="00287F5D"/>
    <w:rsid w:val="002A0688"/>
    <w:rsid w:val="002A2C17"/>
    <w:rsid w:val="002A2D4D"/>
    <w:rsid w:val="002A2E9A"/>
    <w:rsid w:val="002A7F86"/>
    <w:rsid w:val="002D0550"/>
    <w:rsid w:val="002D30A3"/>
    <w:rsid w:val="002F2661"/>
    <w:rsid w:val="002F3927"/>
    <w:rsid w:val="002F3B9F"/>
    <w:rsid w:val="002F6E45"/>
    <w:rsid w:val="00301756"/>
    <w:rsid w:val="00312FB4"/>
    <w:rsid w:val="0031443F"/>
    <w:rsid w:val="00325EB7"/>
    <w:rsid w:val="003341EC"/>
    <w:rsid w:val="00346A79"/>
    <w:rsid w:val="00351E47"/>
    <w:rsid w:val="00355BBB"/>
    <w:rsid w:val="00360895"/>
    <w:rsid w:val="003618B9"/>
    <w:rsid w:val="003673C3"/>
    <w:rsid w:val="00371C20"/>
    <w:rsid w:val="00380E36"/>
    <w:rsid w:val="003A0134"/>
    <w:rsid w:val="003A592B"/>
    <w:rsid w:val="003D2E26"/>
    <w:rsid w:val="00410228"/>
    <w:rsid w:val="004106E3"/>
    <w:rsid w:val="00431DBD"/>
    <w:rsid w:val="004418CE"/>
    <w:rsid w:val="004439CB"/>
    <w:rsid w:val="00444B62"/>
    <w:rsid w:val="0044597F"/>
    <w:rsid w:val="00447F26"/>
    <w:rsid w:val="00455E36"/>
    <w:rsid w:val="00461A6E"/>
    <w:rsid w:val="004620F0"/>
    <w:rsid w:val="00464F9F"/>
    <w:rsid w:val="004705B3"/>
    <w:rsid w:val="00471BB4"/>
    <w:rsid w:val="00475538"/>
    <w:rsid w:val="004816F9"/>
    <w:rsid w:val="004834AF"/>
    <w:rsid w:val="0049625D"/>
    <w:rsid w:val="00496ED6"/>
    <w:rsid w:val="004A4BC5"/>
    <w:rsid w:val="004A5740"/>
    <w:rsid w:val="004A704D"/>
    <w:rsid w:val="004C02AF"/>
    <w:rsid w:val="004C53DF"/>
    <w:rsid w:val="004E5C3C"/>
    <w:rsid w:val="0050137F"/>
    <w:rsid w:val="00507CFA"/>
    <w:rsid w:val="00561A5A"/>
    <w:rsid w:val="00595C56"/>
    <w:rsid w:val="005A2812"/>
    <w:rsid w:val="005B21F9"/>
    <w:rsid w:val="005B2C73"/>
    <w:rsid w:val="005B5600"/>
    <w:rsid w:val="005C1262"/>
    <w:rsid w:val="005D707D"/>
    <w:rsid w:val="005E2AA9"/>
    <w:rsid w:val="005E360C"/>
    <w:rsid w:val="005E4104"/>
    <w:rsid w:val="005F6C68"/>
    <w:rsid w:val="00611BCC"/>
    <w:rsid w:val="0062642C"/>
    <w:rsid w:val="006442F1"/>
    <w:rsid w:val="00663761"/>
    <w:rsid w:val="00673468"/>
    <w:rsid w:val="00687C65"/>
    <w:rsid w:val="006A25F8"/>
    <w:rsid w:val="006A469E"/>
    <w:rsid w:val="006A6748"/>
    <w:rsid w:val="006D368A"/>
    <w:rsid w:val="006F4A79"/>
    <w:rsid w:val="006F5AEA"/>
    <w:rsid w:val="006F7286"/>
    <w:rsid w:val="00701FC0"/>
    <w:rsid w:val="007072BD"/>
    <w:rsid w:val="00720C50"/>
    <w:rsid w:val="00736262"/>
    <w:rsid w:val="00743DA8"/>
    <w:rsid w:val="00760E80"/>
    <w:rsid w:val="007647BC"/>
    <w:rsid w:val="00776EC8"/>
    <w:rsid w:val="007777CF"/>
    <w:rsid w:val="007B426A"/>
    <w:rsid w:val="007C1EA5"/>
    <w:rsid w:val="007C31F3"/>
    <w:rsid w:val="007C5F80"/>
    <w:rsid w:val="007D1290"/>
    <w:rsid w:val="007E3C86"/>
    <w:rsid w:val="007F0F9F"/>
    <w:rsid w:val="00815667"/>
    <w:rsid w:val="00820764"/>
    <w:rsid w:val="008563D7"/>
    <w:rsid w:val="008707F4"/>
    <w:rsid w:val="00874936"/>
    <w:rsid w:val="00876AB1"/>
    <w:rsid w:val="008867E8"/>
    <w:rsid w:val="00887628"/>
    <w:rsid w:val="00892EA6"/>
    <w:rsid w:val="008A35AA"/>
    <w:rsid w:val="008C3B84"/>
    <w:rsid w:val="008C7E05"/>
    <w:rsid w:val="008D1A17"/>
    <w:rsid w:val="008D6F6D"/>
    <w:rsid w:val="00932754"/>
    <w:rsid w:val="00962B48"/>
    <w:rsid w:val="00966B94"/>
    <w:rsid w:val="00966D4C"/>
    <w:rsid w:val="0098082D"/>
    <w:rsid w:val="009B06AF"/>
    <w:rsid w:val="009B2843"/>
    <w:rsid w:val="009C6474"/>
    <w:rsid w:val="009C6AE6"/>
    <w:rsid w:val="009E4447"/>
    <w:rsid w:val="009F2EBE"/>
    <w:rsid w:val="00A01DF7"/>
    <w:rsid w:val="00A074A9"/>
    <w:rsid w:val="00A2424D"/>
    <w:rsid w:val="00A3253B"/>
    <w:rsid w:val="00A52610"/>
    <w:rsid w:val="00A55233"/>
    <w:rsid w:val="00A55318"/>
    <w:rsid w:val="00A5561E"/>
    <w:rsid w:val="00A656AE"/>
    <w:rsid w:val="00A82F32"/>
    <w:rsid w:val="00A85FFF"/>
    <w:rsid w:val="00A86A73"/>
    <w:rsid w:val="00A9034E"/>
    <w:rsid w:val="00A93E2C"/>
    <w:rsid w:val="00AC55A3"/>
    <w:rsid w:val="00AF22F7"/>
    <w:rsid w:val="00AF2E8B"/>
    <w:rsid w:val="00B037F3"/>
    <w:rsid w:val="00B1093D"/>
    <w:rsid w:val="00B20648"/>
    <w:rsid w:val="00B267BC"/>
    <w:rsid w:val="00B26DF8"/>
    <w:rsid w:val="00B60E05"/>
    <w:rsid w:val="00B611A2"/>
    <w:rsid w:val="00B62D14"/>
    <w:rsid w:val="00B63BAB"/>
    <w:rsid w:val="00B722DF"/>
    <w:rsid w:val="00B857E1"/>
    <w:rsid w:val="00B97348"/>
    <w:rsid w:val="00BB2A3C"/>
    <w:rsid w:val="00BC6BC8"/>
    <w:rsid w:val="00BD19CA"/>
    <w:rsid w:val="00BD77B7"/>
    <w:rsid w:val="00BE1EE6"/>
    <w:rsid w:val="00BF4FC8"/>
    <w:rsid w:val="00C04804"/>
    <w:rsid w:val="00C16023"/>
    <w:rsid w:val="00C26B7A"/>
    <w:rsid w:val="00C43E6D"/>
    <w:rsid w:val="00C443A8"/>
    <w:rsid w:val="00C52ED9"/>
    <w:rsid w:val="00C57054"/>
    <w:rsid w:val="00C62BAF"/>
    <w:rsid w:val="00C636B3"/>
    <w:rsid w:val="00C76962"/>
    <w:rsid w:val="00C87AC6"/>
    <w:rsid w:val="00CA3FB3"/>
    <w:rsid w:val="00CB7C98"/>
    <w:rsid w:val="00CB7EBE"/>
    <w:rsid w:val="00CC0EB4"/>
    <w:rsid w:val="00CF1646"/>
    <w:rsid w:val="00CF360A"/>
    <w:rsid w:val="00D06E25"/>
    <w:rsid w:val="00D10BB0"/>
    <w:rsid w:val="00D17BB7"/>
    <w:rsid w:val="00D24C41"/>
    <w:rsid w:val="00D402F0"/>
    <w:rsid w:val="00D57EC8"/>
    <w:rsid w:val="00D63DC3"/>
    <w:rsid w:val="00D64461"/>
    <w:rsid w:val="00D76015"/>
    <w:rsid w:val="00D775B3"/>
    <w:rsid w:val="00D97A62"/>
    <w:rsid w:val="00D97E0C"/>
    <w:rsid w:val="00DC7F61"/>
    <w:rsid w:val="00DF5F98"/>
    <w:rsid w:val="00DF62E7"/>
    <w:rsid w:val="00E06204"/>
    <w:rsid w:val="00E06D3A"/>
    <w:rsid w:val="00E07443"/>
    <w:rsid w:val="00E13DE5"/>
    <w:rsid w:val="00E15C1D"/>
    <w:rsid w:val="00E160BD"/>
    <w:rsid w:val="00E313B3"/>
    <w:rsid w:val="00E3463B"/>
    <w:rsid w:val="00E5572F"/>
    <w:rsid w:val="00E61B02"/>
    <w:rsid w:val="00E73AD6"/>
    <w:rsid w:val="00E8299C"/>
    <w:rsid w:val="00E83804"/>
    <w:rsid w:val="00E85DC0"/>
    <w:rsid w:val="00E87AEE"/>
    <w:rsid w:val="00E91CAA"/>
    <w:rsid w:val="00E9354E"/>
    <w:rsid w:val="00EA6A7D"/>
    <w:rsid w:val="00F02CB4"/>
    <w:rsid w:val="00F12126"/>
    <w:rsid w:val="00F125CC"/>
    <w:rsid w:val="00F14D44"/>
    <w:rsid w:val="00F22652"/>
    <w:rsid w:val="00F26121"/>
    <w:rsid w:val="00F45015"/>
    <w:rsid w:val="00F5063F"/>
    <w:rsid w:val="00F549F9"/>
    <w:rsid w:val="00F635EE"/>
    <w:rsid w:val="00F7681D"/>
    <w:rsid w:val="00F918ED"/>
    <w:rsid w:val="00F9212A"/>
    <w:rsid w:val="00FB48D4"/>
    <w:rsid w:val="00FE657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C92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A35A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35AA"/>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8A35AA"/>
    <w:pPr>
      <w:outlineLvl w:val="9"/>
    </w:pPr>
  </w:style>
  <w:style w:type="paragraph" w:styleId="TOC2">
    <w:name w:val="toc 2"/>
    <w:basedOn w:val="Normal"/>
    <w:next w:val="Normal"/>
    <w:autoRedefine/>
    <w:uiPriority w:val="39"/>
    <w:unhideWhenUsed/>
    <w:rsid w:val="008A35AA"/>
    <w:pPr>
      <w:spacing w:after="100"/>
      <w:ind w:left="220"/>
    </w:pPr>
    <w:rPr>
      <w:rFonts w:eastAsiaTheme="minorEastAsia" w:cs="Times New Roman"/>
    </w:rPr>
  </w:style>
  <w:style w:type="paragraph" w:styleId="TOC1">
    <w:name w:val="toc 1"/>
    <w:basedOn w:val="Normal"/>
    <w:next w:val="Normal"/>
    <w:autoRedefine/>
    <w:uiPriority w:val="39"/>
    <w:unhideWhenUsed/>
    <w:rsid w:val="008A35AA"/>
    <w:pPr>
      <w:spacing w:after="100"/>
    </w:pPr>
    <w:rPr>
      <w:rFonts w:eastAsiaTheme="minorEastAsia" w:cs="Times New Roman"/>
    </w:rPr>
  </w:style>
  <w:style w:type="paragraph" w:styleId="TOC3">
    <w:name w:val="toc 3"/>
    <w:basedOn w:val="Normal"/>
    <w:next w:val="Normal"/>
    <w:autoRedefine/>
    <w:uiPriority w:val="39"/>
    <w:unhideWhenUsed/>
    <w:rsid w:val="008A35AA"/>
    <w:pPr>
      <w:spacing w:after="100"/>
      <w:ind w:left="440"/>
    </w:pPr>
    <w:rPr>
      <w:rFonts w:eastAsiaTheme="minorEastAsia" w:cs="Times New Roman"/>
    </w:rPr>
  </w:style>
  <w:style w:type="paragraph" w:styleId="Header">
    <w:name w:val="header"/>
    <w:basedOn w:val="Normal"/>
    <w:link w:val="HeaderChar"/>
    <w:uiPriority w:val="99"/>
    <w:unhideWhenUsed/>
    <w:rsid w:val="008A35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35AA"/>
  </w:style>
  <w:style w:type="paragraph" w:styleId="Footer">
    <w:name w:val="footer"/>
    <w:basedOn w:val="Normal"/>
    <w:link w:val="FooterChar"/>
    <w:uiPriority w:val="99"/>
    <w:unhideWhenUsed/>
    <w:rsid w:val="008A35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35AA"/>
  </w:style>
  <w:style w:type="paragraph" w:styleId="ListParagraph">
    <w:name w:val="List Paragraph"/>
    <w:basedOn w:val="Normal"/>
    <w:uiPriority w:val="34"/>
    <w:qFormat/>
    <w:rsid w:val="00701FC0"/>
    <w:pPr>
      <w:ind w:left="720"/>
      <w:contextualSpacing/>
    </w:pPr>
  </w:style>
  <w:style w:type="paragraph" w:styleId="BalloonText">
    <w:name w:val="Balloon Text"/>
    <w:basedOn w:val="Normal"/>
    <w:link w:val="BalloonTextChar"/>
    <w:uiPriority w:val="99"/>
    <w:semiHidden/>
    <w:unhideWhenUsed/>
    <w:rsid w:val="00E346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463B"/>
    <w:rPr>
      <w:rFonts w:ascii="Segoe UI" w:hAnsi="Segoe UI" w:cs="Segoe UI"/>
      <w:sz w:val="18"/>
      <w:szCs w:val="18"/>
    </w:rPr>
  </w:style>
  <w:style w:type="paragraph" w:styleId="Revision">
    <w:name w:val="Revision"/>
    <w:hidden/>
    <w:uiPriority w:val="99"/>
    <w:semiHidden/>
    <w:rsid w:val="00033EAE"/>
    <w:pPr>
      <w:spacing w:after="0" w:line="240" w:lineRule="auto"/>
    </w:pPr>
  </w:style>
  <w:style w:type="paragraph" w:customStyle="1" w:styleId="Default">
    <w:name w:val="Default"/>
    <w:rsid w:val="00D775B3"/>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39"/>
    <w:rsid w:val="00447F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5Dark">
    <w:name w:val="Grid Table 5 Dark"/>
    <w:basedOn w:val="TableNormal"/>
    <w:uiPriority w:val="50"/>
    <w:rsid w:val="00447F26"/>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PlainTable3">
    <w:name w:val="Plain Table 3"/>
    <w:basedOn w:val="TableNormal"/>
    <w:uiPriority w:val="43"/>
    <w:rsid w:val="00447F26"/>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A35A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35AA"/>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8A35AA"/>
    <w:pPr>
      <w:outlineLvl w:val="9"/>
    </w:pPr>
  </w:style>
  <w:style w:type="paragraph" w:styleId="TOC2">
    <w:name w:val="toc 2"/>
    <w:basedOn w:val="Normal"/>
    <w:next w:val="Normal"/>
    <w:autoRedefine/>
    <w:uiPriority w:val="39"/>
    <w:unhideWhenUsed/>
    <w:rsid w:val="008A35AA"/>
    <w:pPr>
      <w:spacing w:after="100"/>
      <w:ind w:left="220"/>
    </w:pPr>
    <w:rPr>
      <w:rFonts w:eastAsiaTheme="minorEastAsia" w:cs="Times New Roman"/>
    </w:rPr>
  </w:style>
  <w:style w:type="paragraph" w:styleId="TOC1">
    <w:name w:val="toc 1"/>
    <w:basedOn w:val="Normal"/>
    <w:next w:val="Normal"/>
    <w:autoRedefine/>
    <w:uiPriority w:val="39"/>
    <w:unhideWhenUsed/>
    <w:rsid w:val="008A35AA"/>
    <w:pPr>
      <w:spacing w:after="100"/>
    </w:pPr>
    <w:rPr>
      <w:rFonts w:eastAsiaTheme="minorEastAsia" w:cs="Times New Roman"/>
    </w:rPr>
  </w:style>
  <w:style w:type="paragraph" w:styleId="TOC3">
    <w:name w:val="toc 3"/>
    <w:basedOn w:val="Normal"/>
    <w:next w:val="Normal"/>
    <w:autoRedefine/>
    <w:uiPriority w:val="39"/>
    <w:unhideWhenUsed/>
    <w:rsid w:val="008A35AA"/>
    <w:pPr>
      <w:spacing w:after="100"/>
      <w:ind w:left="440"/>
    </w:pPr>
    <w:rPr>
      <w:rFonts w:eastAsiaTheme="minorEastAsia" w:cs="Times New Roman"/>
    </w:rPr>
  </w:style>
  <w:style w:type="paragraph" w:styleId="Header">
    <w:name w:val="header"/>
    <w:basedOn w:val="Normal"/>
    <w:link w:val="HeaderChar"/>
    <w:uiPriority w:val="99"/>
    <w:unhideWhenUsed/>
    <w:rsid w:val="008A35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35AA"/>
  </w:style>
  <w:style w:type="paragraph" w:styleId="Footer">
    <w:name w:val="footer"/>
    <w:basedOn w:val="Normal"/>
    <w:link w:val="FooterChar"/>
    <w:uiPriority w:val="99"/>
    <w:unhideWhenUsed/>
    <w:rsid w:val="008A35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35AA"/>
  </w:style>
  <w:style w:type="paragraph" w:styleId="ListParagraph">
    <w:name w:val="List Paragraph"/>
    <w:basedOn w:val="Normal"/>
    <w:uiPriority w:val="34"/>
    <w:qFormat/>
    <w:rsid w:val="00701FC0"/>
    <w:pPr>
      <w:ind w:left="720"/>
      <w:contextualSpacing/>
    </w:pPr>
  </w:style>
  <w:style w:type="paragraph" w:styleId="BalloonText">
    <w:name w:val="Balloon Text"/>
    <w:basedOn w:val="Normal"/>
    <w:link w:val="BalloonTextChar"/>
    <w:uiPriority w:val="99"/>
    <w:semiHidden/>
    <w:unhideWhenUsed/>
    <w:rsid w:val="00E346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463B"/>
    <w:rPr>
      <w:rFonts w:ascii="Segoe UI" w:hAnsi="Segoe UI" w:cs="Segoe UI"/>
      <w:sz w:val="18"/>
      <w:szCs w:val="18"/>
    </w:rPr>
  </w:style>
  <w:style w:type="paragraph" w:styleId="Revision">
    <w:name w:val="Revision"/>
    <w:hidden/>
    <w:uiPriority w:val="99"/>
    <w:semiHidden/>
    <w:rsid w:val="00033EAE"/>
    <w:pPr>
      <w:spacing w:after="0" w:line="240" w:lineRule="auto"/>
    </w:pPr>
  </w:style>
  <w:style w:type="paragraph" w:customStyle="1" w:styleId="Default">
    <w:name w:val="Default"/>
    <w:rsid w:val="00D775B3"/>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39"/>
    <w:rsid w:val="00447F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5Dark">
    <w:name w:val="Grid Table 5 Dark"/>
    <w:basedOn w:val="TableNormal"/>
    <w:uiPriority w:val="50"/>
    <w:rsid w:val="00447F26"/>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PlainTable3">
    <w:name w:val="Plain Table 3"/>
    <w:basedOn w:val="TableNormal"/>
    <w:uiPriority w:val="43"/>
    <w:rsid w:val="00447F26"/>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5565706">
      <w:bodyDiv w:val="1"/>
      <w:marLeft w:val="0"/>
      <w:marRight w:val="0"/>
      <w:marTop w:val="0"/>
      <w:marBottom w:val="0"/>
      <w:divBdr>
        <w:top w:val="none" w:sz="0" w:space="0" w:color="auto"/>
        <w:left w:val="none" w:sz="0" w:space="0" w:color="auto"/>
        <w:bottom w:val="none" w:sz="0" w:space="0" w:color="auto"/>
        <w:right w:val="none" w:sz="0" w:space="0" w:color="auto"/>
      </w:divBdr>
    </w:div>
    <w:div w:id="920454661">
      <w:bodyDiv w:val="1"/>
      <w:marLeft w:val="0"/>
      <w:marRight w:val="0"/>
      <w:marTop w:val="0"/>
      <w:marBottom w:val="0"/>
      <w:divBdr>
        <w:top w:val="none" w:sz="0" w:space="0" w:color="auto"/>
        <w:left w:val="none" w:sz="0" w:space="0" w:color="auto"/>
        <w:bottom w:val="none" w:sz="0" w:space="0" w:color="auto"/>
        <w:right w:val="none" w:sz="0" w:space="0" w:color="auto"/>
      </w:divBdr>
    </w:div>
    <w:div w:id="1851871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4.xml"/><Relationship Id="rId18" Type="http://schemas.openxmlformats.org/officeDocument/2006/relationships/chart" Target="charts/chart9.xml"/><Relationship Id="rId3" Type="http://schemas.openxmlformats.org/officeDocument/2006/relationships/styles" Target="styles.xml"/><Relationship Id="rId21" Type="http://schemas.openxmlformats.org/officeDocument/2006/relationships/chart" Target="charts/chart12.xml"/><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chart" Target="charts/chart8.xm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chart" Target="charts/chart1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chart" Target="charts/chart6.xml"/><Relationship Id="rId23" Type="http://schemas.openxmlformats.org/officeDocument/2006/relationships/fontTable" Target="fontTable.xml"/><Relationship Id="rId10" Type="http://schemas.openxmlformats.org/officeDocument/2006/relationships/chart" Target="charts/chart1.xml"/><Relationship Id="rId19" Type="http://schemas.openxmlformats.org/officeDocument/2006/relationships/chart" Target="charts/chart10.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chart" Target="charts/chart5.xml"/><Relationship Id="rId22" Type="http://schemas.openxmlformats.org/officeDocument/2006/relationships/chart" Target="charts/chart13.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response rate</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C96F-4D58-A0D2-8317A6A829BA}"/>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C96F-4D58-A0D2-8317A6A829BA}"/>
              </c:ext>
            </c:extLst>
          </c:dPt>
          <c:cat>
            <c:strRef>
              <c:f>Sheet1!$A$2:$A$3</c:f>
              <c:strCache>
                <c:ptCount val="2"/>
                <c:pt idx="0">
                  <c:v>response</c:v>
                </c:pt>
                <c:pt idx="1">
                  <c:v>non response</c:v>
                </c:pt>
              </c:strCache>
            </c:strRef>
          </c:cat>
          <c:val>
            <c:numRef>
              <c:f>Sheet1!$B$2:$B$3</c:f>
              <c:numCache>
                <c:formatCode>General</c:formatCode>
                <c:ptCount val="2"/>
                <c:pt idx="0">
                  <c:v>97</c:v>
                </c:pt>
                <c:pt idx="1">
                  <c:v>3</c:v>
                </c:pt>
              </c:numCache>
            </c:numRef>
          </c:val>
          <c:extLst xmlns:c16r2="http://schemas.microsoft.com/office/drawing/2015/06/chart">
            <c:ext xmlns:c16="http://schemas.microsoft.com/office/drawing/2014/chart" uri="{C3380CC4-5D6E-409C-BE32-E72D297353CC}">
              <c16:uniqueId val="{00000000-49A6-452E-B9D2-7F0BF0982F1B}"/>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ofPieChart>
        <c:ofPieType val="bar"/>
        <c:varyColors val="1"/>
        <c:ser>
          <c:idx val="0"/>
          <c:order val="0"/>
          <c:tx>
            <c:strRef>
              <c:f>Sheet1!$B$1</c:f>
              <c:strCache>
                <c:ptCount val="1"/>
                <c:pt idx="0">
                  <c:v>Sales</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0A8D-4DE4-A8E4-D75D2FBD14CC}"/>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0A8D-4DE4-A8E4-D75D2FBD14CC}"/>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0A8D-4DE4-A8E4-D75D2FBD14CC}"/>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0A8D-4DE4-A8E4-D75D2FBD14CC}"/>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0A8D-4DE4-A8E4-D75D2FBD14CC}"/>
              </c:ext>
            </c:extLst>
          </c:dPt>
          <c:cat>
            <c:strRef>
              <c:f>Sheet1!$A$2:$A$5</c:f>
              <c:strCache>
                <c:ptCount val="4"/>
                <c:pt idx="0">
                  <c:v>yes</c:v>
                </c:pt>
                <c:pt idx="1">
                  <c:v>somehow</c:v>
                </c:pt>
                <c:pt idx="2">
                  <c:v>no</c:v>
                </c:pt>
                <c:pt idx="3">
                  <c:v>don’t know</c:v>
                </c:pt>
              </c:strCache>
            </c:strRef>
          </c:cat>
          <c:val>
            <c:numRef>
              <c:f>Sheet1!$B$2:$B$5</c:f>
              <c:numCache>
                <c:formatCode>General</c:formatCode>
                <c:ptCount val="4"/>
                <c:pt idx="0">
                  <c:v>62</c:v>
                </c:pt>
                <c:pt idx="1">
                  <c:v>20</c:v>
                </c:pt>
                <c:pt idx="2">
                  <c:v>10</c:v>
                </c:pt>
                <c:pt idx="3">
                  <c:v>8</c:v>
                </c:pt>
              </c:numCache>
            </c:numRef>
          </c:val>
          <c:extLst xmlns:c16r2="http://schemas.microsoft.com/office/drawing/2015/06/chart">
            <c:ext xmlns:c16="http://schemas.microsoft.com/office/drawing/2014/chart" uri="{C3380CC4-5D6E-409C-BE32-E72D297353CC}">
              <c16:uniqueId val="{00000000-674D-443E-957C-A0E85DA0B7B8}"/>
            </c:ext>
          </c:extLst>
        </c:ser>
        <c:dLbls>
          <c:showLegendKey val="0"/>
          <c:showVal val="0"/>
          <c:showCatName val="0"/>
          <c:showSerName val="0"/>
          <c:showPercent val="0"/>
          <c:showBubbleSize val="0"/>
          <c:showLeaderLines val="1"/>
        </c:dLbls>
        <c:gapWidth val="100"/>
        <c:secondPieSize val="75"/>
        <c:serLines>
          <c:spPr>
            <a:ln w="9525" cap="flat" cmpd="sng" algn="ctr">
              <a:solidFill>
                <a:schemeClr val="tx1">
                  <a:lumMod val="35000"/>
                  <a:lumOff val="65000"/>
                </a:schemeClr>
              </a:solidFill>
              <a:round/>
            </a:ln>
            <a:effectLst/>
          </c:spPr>
        </c:serLines>
      </c:of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Sheet1!$A$2:$A$5</c:f>
              <c:strCache>
                <c:ptCount val="4"/>
                <c:pt idx="0">
                  <c:v>strongly agree</c:v>
                </c:pt>
                <c:pt idx="1">
                  <c:v>agree</c:v>
                </c:pt>
                <c:pt idx="2">
                  <c:v>disagree</c:v>
                </c:pt>
                <c:pt idx="3">
                  <c:v>strongly disagree</c:v>
                </c:pt>
              </c:strCache>
            </c:strRef>
          </c:cat>
          <c:val>
            <c:numRef>
              <c:f>Sheet1!$B$2:$B$5</c:f>
              <c:numCache>
                <c:formatCode>General</c:formatCode>
                <c:ptCount val="4"/>
                <c:pt idx="0">
                  <c:v>48</c:v>
                </c:pt>
                <c:pt idx="1">
                  <c:v>31</c:v>
                </c:pt>
                <c:pt idx="2">
                  <c:v>16</c:v>
                </c:pt>
                <c:pt idx="3">
                  <c:v>5</c:v>
                </c:pt>
              </c:numCache>
            </c:numRef>
          </c:val>
          <c:extLst xmlns:c16r2="http://schemas.microsoft.com/office/drawing/2015/06/chart">
            <c:ext xmlns:c16="http://schemas.microsoft.com/office/drawing/2014/chart" uri="{C3380CC4-5D6E-409C-BE32-E72D297353CC}">
              <c16:uniqueId val="{00000000-0329-4BAB-B474-C8E9D62CFAE6}"/>
            </c:ext>
          </c:extLst>
        </c:ser>
        <c:ser>
          <c:idx val="1"/>
          <c:order val="1"/>
          <c:tx>
            <c:strRef>
              <c:f>Sheet1!$C$1</c:f>
              <c:strCache>
                <c:ptCount val="1"/>
                <c:pt idx="0">
                  <c:v>Series 2</c:v>
                </c:pt>
              </c:strCache>
            </c:strRef>
          </c:tx>
          <c:spPr>
            <a:solidFill>
              <a:schemeClr val="accent2"/>
            </a:solidFill>
            <a:ln>
              <a:noFill/>
            </a:ln>
            <a:effectLst/>
          </c:spPr>
          <c:invertIfNegative val="0"/>
          <c:cat>
            <c:strRef>
              <c:f>Sheet1!$A$2:$A$5</c:f>
              <c:strCache>
                <c:ptCount val="4"/>
                <c:pt idx="0">
                  <c:v>strongly agree</c:v>
                </c:pt>
                <c:pt idx="1">
                  <c:v>agree</c:v>
                </c:pt>
                <c:pt idx="2">
                  <c:v>disagree</c:v>
                </c:pt>
                <c:pt idx="3">
                  <c:v>strongly disagree</c:v>
                </c:pt>
              </c:strCache>
            </c:strRef>
          </c:cat>
          <c:val>
            <c:numRef>
              <c:f>Sheet1!$C$2:$C$5</c:f>
              <c:numCache>
                <c:formatCode>General</c:formatCode>
                <c:ptCount val="4"/>
              </c:numCache>
            </c:numRef>
          </c:val>
          <c:extLst xmlns:c16r2="http://schemas.microsoft.com/office/drawing/2015/06/chart">
            <c:ext xmlns:c16="http://schemas.microsoft.com/office/drawing/2014/chart" uri="{C3380CC4-5D6E-409C-BE32-E72D297353CC}">
              <c16:uniqueId val="{00000001-0329-4BAB-B474-C8E9D62CFAE6}"/>
            </c:ext>
          </c:extLst>
        </c:ser>
        <c:ser>
          <c:idx val="2"/>
          <c:order val="2"/>
          <c:tx>
            <c:strRef>
              <c:f>Sheet1!$D$1</c:f>
              <c:strCache>
                <c:ptCount val="1"/>
                <c:pt idx="0">
                  <c:v>Series 3</c:v>
                </c:pt>
              </c:strCache>
            </c:strRef>
          </c:tx>
          <c:spPr>
            <a:solidFill>
              <a:schemeClr val="accent3"/>
            </a:solidFill>
            <a:ln>
              <a:noFill/>
            </a:ln>
            <a:effectLst/>
          </c:spPr>
          <c:invertIfNegative val="0"/>
          <c:cat>
            <c:strRef>
              <c:f>Sheet1!$A$2:$A$5</c:f>
              <c:strCache>
                <c:ptCount val="4"/>
                <c:pt idx="0">
                  <c:v>strongly agree</c:v>
                </c:pt>
                <c:pt idx="1">
                  <c:v>agree</c:v>
                </c:pt>
                <c:pt idx="2">
                  <c:v>disagree</c:v>
                </c:pt>
                <c:pt idx="3">
                  <c:v>strongly disagree</c:v>
                </c:pt>
              </c:strCache>
            </c:strRef>
          </c:cat>
          <c:val>
            <c:numRef>
              <c:f>Sheet1!$D$2:$D$5</c:f>
              <c:numCache>
                <c:formatCode>General</c:formatCode>
                <c:ptCount val="4"/>
              </c:numCache>
            </c:numRef>
          </c:val>
          <c:extLst xmlns:c16r2="http://schemas.microsoft.com/office/drawing/2015/06/chart">
            <c:ext xmlns:c16="http://schemas.microsoft.com/office/drawing/2014/chart" uri="{C3380CC4-5D6E-409C-BE32-E72D297353CC}">
              <c16:uniqueId val="{00000002-0329-4BAB-B474-C8E9D62CFAE6}"/>
            </c:ext>
          </c:extLst>
        </c:ser>
        <c:dLbls>
          <c:showLegendKey val="0"/>
          <c:showVal val="0"/>
          <c:showCatName val="0"/>
          <c:showSerName val="0"/>
          <c:showPercent val="0"/>
          <c:showBubbleSize val="0"/>
        </c:dLbls>
        <c:gapWidth val="182"/>
        <c:axId val="186894848"/>
        <c:axId val="227551488"/>
      </c:barChart>
      <c:catAx>
        <c:axId val="18689484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7551488"/>
        <c:crosses val="autoZero"/>
        <c:auto val="1"/>
        <c:lblAlgn val="ctr"/>
        <c:lblOffset val="100"/>
        <c:noMultiLvlLbl val="0"/>
      </c:catAx>
      <c:valAx>
        <c:axId val="22755148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68948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perceived ease of use on convenience</c:v>
                </c:pt>
              </c:strCache>
            </c:strRef>
          </c:tx>
          <c:dPt>
            <c:idx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6D72-4C1B-A3CC-01AD19F95A9D}"/>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6D72-4C1B-A3CC-01AD19F95A9D}"/>
              </c:ext>
            </c:extLst>
          </c:dPt>
          <c:dPt>
            <c:idx val="2"/>
            <c:bubble3D val="0"/>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6D72-4C1B-A3CC-01AD19F95A9D}"/>
              </c:ext>
            </c:extLst>
          </c:dPt>
          <c:dPt>
            <c:idx val="3"/>
            <c:bubble3D val="0"/>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6D72-4C1B-A3CC-01AD19F95A9D}"/>
              </c:ext>
            </c:extLst>
          </c:dPt>
          <c:cat>
            <c:strRef>
              <c:f>Sheet1!$A$2:$A$5</c:f>
              <c:strCache>
                <c:ptCount val="4"/>
                <c:pt idx="0">
                  <c:v>yes</c:v>
                </c:pt>
                <c:pt idx="1">
                  <c:v>somehow</c:v>
                </c:pt>
                <c:pt idx="2">
                  <c:v>no</c:v>
                </c:pt>
                <c:pt idx="3">
                  <c:v>don’t know</c:v>
                </c:pt>
              </c:strCache>
            </c:strRef>
          </c:cat>
          <c:val>
            <c:numRef>
              <c:f>Sheet1!$B$2:$B$5</c:f>
              <c:numCache>
                <c:formatCode>General</c:formatCode>
                <c:ptCount val="4"/>
                <c:pt idx="0">
                  <c:v>59</c:v>
                </c:pt>
                <c:pt idx="1">
                  <c:v>21</c:v>
                </c:pt>
                <c:pt idx="2">
                  <c:v>13</c:v>
                </c:pt>
                <c:pt idx="3">
                  <c:v>7</c:v>
                </c:pt>
              </c:numCache>
            </c:numRef>
          </c:val>
          <c:extLst xmlns:c16r2="http://schemas.microsoft.com/office/drawing/2015/06/chart">
            <c:ext xmlns:c16="http://schemas.microsoft.com/office/drawing/2014/chart" uri="{C3380CC4-5D6E-409C-BE32-E72D297353CC}">
              <c16:uniqueId val="{00000000-46E0-4873-A2DB-E3D79E071DA2}"/>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doughnutChart>
        <c:varyColors val="1"/>
        <c:ser>
          <c:idx val="0"/>
          <c:order val="0"/>
          <c:tx>
            <c:strRef>
              <c:f>Sheet1!$B$1</c:f>
              <c:strCache>
                <c:ptCount val="1"/>
                <c:pt idx="0">
                  <c:v>perceived ease of use on navigation</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816B-49E6-8599-9E8F69A257D7}"/>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816B-49E6-8599-9E8F69A257D7}"/>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816B-49E6-8599-9E8F69A257D7}"/>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816B-49E6-8599-9E8F69A257D7}"/>
              </c:ext>
            </c:extLst>
          </c:dPt>
          <c:cat>
            <c:strRef>
              <c:f>Sheet1!$A$2:$A$5</c:f>
              <c:strCache>
                <c:ptCount val="4"/>
                <c:pt idx="0">
                  <c:v>great extent</c:v>
                </c:pt>
                <c:pt idx="1">
                  <c:v>moderate extent</c:v>
                </c:pt>
                <c:pt idx="2">
                  <c:v>less extent</c:v>
                </c:pt>
                <c:pt idx="3">
                  <c:v>no impact</c:v>
                </c:pt>
              </c:strCache>
            </c:strRef>
          </c:cat>
          <c:val>
            <c:numRef>
              <c:f>Sheet1!$B$2:$B$5</c:f>
              <c:numCache>
                <c:formatCode>General</c:formatCode>
                <c:ptCount val="4"/>
                <c:pt idx="0">
                  <c:v>49</c:v>
                </c:pt>
                <c:pt idx="1">
                  <c:v>25</c:v>
                </c:pt>
                <c:pt idx="2">
                  <c:v>15</c:v>
                </c:pt>
                <c:pt idx="3">
                  <c:v>11</c:v>
                </c:pt>
              </c:numCache>
            </c:numRef>
          </c:val>
          <c:extLst xmlns:c16r2="http://schemas.microsoft.com/office/drawing/2015/06/chart">
            <c:ext xmlns:c16="http://schemas.microsoft.com/office/drawing/2014/chart" uri="{C3380CC4-5D6E-409C-BE32-E72D297353CC}">
              <c16:uniqueId val="{00000000-C966-4E61-A7CC-B807C285E857}"/>
            </c:ext>
          </c:extLst>
        </c:ser>
        <c:dLbls>
          <c:showLegendKey val="0"/>
          <c:showVal val="0"/>
          <c:showCatName val="0"/>
          <c:showSerName val="0"/>
          <c:showPercent val="0"/>
          <c:showBubbleSize val="0"/>
          <c:showLeaderLines val="1"/>
        </c:dLbls>
        <c:firstSliceAng val="0"/>
        <c:holeSize val="75"/>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doughnutChart>
        <c:varyColors val="1"/>
        <c:ser>
          <c:idx val="0"/>
          <c:order val="0"/>
          <c:tx>
            <c:strRef>
              <c:f>Sheet1!$B$1</c:f>
              <c:strCache>
                <c:ptCount val="1"/>
                <c:pt idx="0">
                  <c:v>age of respondent</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74BA-4E87-8214-E73D3BB8C2B6}"/>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74BA-4E87-8214-E73D3BB8C2B6}"/>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74BA-4E87-8214-E73D3BB8C2B6}"/>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74BA-4E87-8214-E73D3BB8C2B6}"/>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74BA-4E87-8214-E73D3BB8C2B6}"/>
              </c:ext>
            </c:extLst>
          </c:dPt>
          <c:cat>
            <c:strRef>
              <c:f>Sheet1!$A$2:$A$6</c:f>
              <c:strCache>
                <c:ptCount val="5"/>
                <c:pt idx="0">
                  <c:v>below 25</c:v>
                </c:pt>
                <c:pt idx="1">
                  <c:v>26-30 years</c:v>
                </c:pt>
                <c:pt idx="2">
                  <c:v>31-35 years</c:v>
                </c:pt>
                <c:pt idx="3">
                  <c:v>36-40 years</c:v>
                </c:pt>
                <c:pt idx="4">
                  <c:v>above 40 years</c:v>
                </c:pt>
              </c:strCache>
            </c:strRef>
          </c:cat>
          <c:val>
            <c:numRef>
              <c:f>Sheet1!$B$2:$B$6</c:f>
              <c:numCache>
                <c:formatCode>General</c:formatCode>
                <c:ptCount val="5"/>
                <c:pt idx="0">
                  <c:v>16</c:v>
                </c:pt>
                <c:pt idx="1">
                  <c:v>25</c:v>
                </c:pt>
                <c:pt idx="2">
                  <c:v>36</c:v>
                </c:pt>
                <c:pt idx="3">
                  <c:v>15</c:v>
                </c:pt>
                <c:pt idx="4">
                  <c:v>8</c:v>
                </c:pt>
              </c:numCache>
            </c:numRef>
          </c:val>
          <c:extLst xmlns:c16r2="http://schemas.microsoft.com/office/drawing/2015/06/chart">
            <c:ext xmlns:c16="http://schemas.microsoft.com/office/drawing/2014/chart" uri="{C3380CC4-5D6E-409C-BE32-E72D297353CC}">
              <c16:uniqueId val="{00000000-6817-41EF-9125-EA9D3648FF28}"/>
            </c:ext>
          </c:extLst>
        </c:ser>
        <c:dLbls>
          <c:showLegendKey val="0"/>
          <c:showVal val="0"/>
          <c:showCatName val="0"/>
          <c:showSerName val="0"/>
          <c:showPercent val="0"/>
          <c:showBubbleSize val="0"/>
          <c:showLeaderLines val="1"/>
        </c:dLbls>
        <c:firstSliceAng val="0"/>
        <c:holeSize val="50"/>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gender of respondent</c:v>
                </c:pt>
              </c:strCache>
            </c:strRef>
          </c:tx>
          <c:dPt>
            <c:idx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5340-4B32-89CE-871F672239EF}"/>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5340-4B32-89CE-871F672239EF}"/>
              </c:ext>
            </c:extLst>
          </c:dPt>
          <c:cat>
            <c:strRef>
              <c:f>Sheet1!$A$2:$A$3</c:f>
              <c:strCache>
                <c:ptCount val="2"/>
                <c:pt idx="0">
                  <c:v>male</c:v>
                </c:pt>
                <c:pt idx="1">
                  <c:v>female</c:v>
                </c:pt>
              </c:strCache>
            </c:strRef>
          </c:cat>
          <c:val>
            <c:numRef>
              <c:f>Sheet1!$B$2:$B$3</c:f>
              <c:numCache>
                <c:formatCode>General</c:formatCode>
                <c:ptCount val="2"/>
                <c:pt idx="0">
                  <c:v>44</c:v>
                </c:pt>
                <c:pt idx="1">
                  <c:v>56</c:v>
                </c:pt>
              </c:numCache>
            </c:numRef>
          </c:val>
          <c:extLst xmlns:c16r2="http://schemas.microsoft.com/office/drawing/2015/06/chart">
            <c:ext xmlns:c16="http://schemas.microsoft.com/office/drawing/2014/chart" uri="{C3380CC4-5D6E-409C-BE32-E72D297353CC}">
              <c16:uniqueId val="{00000000-5C35-4DC0-98D2-AC30BC0E58A6}"/>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tx>
            <c:strRef>
              <c:f>Sheet1!$B$1</c:f>
              <c:strCache>
                <c:ptCount val="1"/>
                <c:pt idx="0">
                  <c:v>frequency</c:v>
                </c:pt>
              </c:strCache>
            </c:strRef>
          </c:tx>
          <c:spPr>
            <a:solidFill>
              <a:schemeClr val="accent1"/>
            </a:solidFill>
            <a:ln>
              <a:noFill/>
            </a:ln>
            <a:effectLst/>
          </c:spPr>
          <c:invertIfNegative val="0"/>
          <c:cat>
            <c:strRef>
              <c:f>Sheet1!$A$2:$A$6</c:f>
              <c:strCache>
                <c:ptCount val="5"/>
                <c:pt idx="0">
                  <c:v>KCSE</c:v>
                </c:pt>
                <c:pt idx="1">
                  <c:v>Certificate</c:v>
                </c:pt>
                <c:pt idx="2">
                  <c:v>diploma</c:v>
                </c:pt>
                <c:pt idx="3">
                  <c:v>degree</c:v>
                </c:pt>
                <c:pt idx="4">
                  <c:v>post-graduate</c:v>
                </c:pt>
              </c:strCache>
            </c:strRef>
          </c:cat>
          <c:val>
            <c:numRef>
              <c:f>Sheet1!$B$2:$B$6</c:f>
              <c:numCache>
                <c:formatCode>General</c:formatCode>
                <c:ptCount val="5"/>
                <c:pt idx="0">
                  <c:v>6</c:v>
                </c:pt>
                <c:pt idx="1">
                  <c:v>10</c:v>
                </c:pt>
                <c:pt idx="2">
                  <c:v>22</c:v>
                </c:pt>
                <c:pt idx="3">
                  <c:v>15</c:v>
                </c:pt>
                <c:pt idx="4">
                  <c:v>8</c:v>
                </c:pt>
              </c:numCache>
            </c:numRef>
          </c:val>
          <c:extLst xmlns:c16r2="http://schemas.microsoft.com/office/drawing/2015/06/chart">
            <c:ext xmlns:c16="http://schemas.microsoft.com/office/drawing/2014/chart" uri="{C3380CC4-5D6E-409C-BE32-E72D297353CC}">
              <c16:uniqueId val="{00000000-9501-480B-81D8-CCC7F8B9515E}"/>
            </c:ext>
          </c:extLst>
        </c:ser>
        <c:ser>
          <c:idx val="1"/>
          <c:order val="1"/>
          <c:tx>
            <c:strRef>
              <c:f>Sheet1!$C$1</c:f>
              <c:strCache>
                <c:ptCount val="1"/>
                <c:pt idx="0">
                  <c:v>percentage</c:v>
                </c:pt>
              </c:strCache>
            </c:strRef>
          </c:tx>
          <c:spPr>
            <a:solidFill>
              <a:schemeClr val="accent2"/>
            </a:solidFill>
            <a:ln>
              <a:noFill/>
            </a:ln>
            <a:effectLst/>
          </c:spPr>
          <c:invertIfNegative val="0"/>
          <c:cat>
            <c:strRef>
              <c:f>Sheet1!$A$2:$A$6</c:f>
              <c:strCache>
                <c:ptCount val="5"/>
                <c:pt idx="0">
                  <c:v>KCSE</c:v>
                </c:pt>
                <c:pt idx="1">
                  <c:v>Certificate</c:v>
                </c:pt>
                <c:pt idx="2">
                  <c:v>diploma</c:v>
                </c:pt>
                <c:pt idx="3">
                  <c:v>degree</c:v>
                </c:pt>
                <c:pt idx="4">
                  <c:v>post-graduate</c:v>
                </c:pt>
              </c:strCache>
            </c:strRef>
          </c:cat>
          <c:val>
            <c:numRef>
              <c:f>Sheet1!$C$2:$C$6</c:f>
              <c:numCache>
                <c:formatCode>General</c:formatCode>
                <c:ptCount val="5"/>
                <c:pt idx="0">
                  <c:v>10</c:v>
                </c:pt>
                <c:pt idx="1">
                  <c:v>16</c:v>
                </c:pt>
                <c:pt idx="2">
                  <c:v>36</c:v>
                </c:pt>
                <c:pt idx="3">
                  <c:v>25</c:v>
                </c:pt>
                <c:pt idx="4">
                  <c:v>13</c:v>
                </c:pt>
              </c:numCache>
            </c:numRef>
          </c:val>
          <c:extLst xmlns:c16r2="http://schemas.microsoft.com/office/drawing/2015/06/chart">
            <c:ext xmlns:c16="http://schemas.microsoft.com/office/drawing/2014/chart" uri="{C3380CC4-5D6E-409C-BE32-E72D297353CC}">
              <c16:uniqueId val="{00000001-9501-480B-81D8-CCC7F8B9515E}"/>
            </c:ext>
          </c:extLst>
        </c:ser>
        <c:ser>
          <c:idx val="2"/>
          <c:order val="2"/>
          <c:tx>
            <c:strRef>
              <c:f>Sheet1!$D$1</c:f>
              <c:strCache>
                <c:ptCount val="1"/>
                <c:pt idx="0">
                  <c:v>Column1</c:v>
                </c:pt>
              </c:strCache>
            </c:strRef>
          </c:tx>
          <c:spPr>
            <a:solidFill>
              <a:schemeClr val="accent3"/>
            </a:solidFill>
            <a:ln>
              <a:noFill/>
            </a:ln>
            <a:effectLst/>
          </c:spPr>
          <c:invertIfNegative val="0"/>
          <c:cat>
            <c:strRef>
              <c:f>Sheet1!$A$2:$A$6</c:f>
              <c:strCache>
                <c:ptCount val="5"/>
                <c:pt idx="0">
                  <c:v>KCSE</c:v>
                </c:pt>
                <c:pt idx="1">
                  <c:v>Certificate</c:v>
                </c:pt>
                <c:pt idx="2">
                  <c:v>diploma</c:v>
                </c:pt>
                <c:pt idx="3">
                  <c:v>degree</c:v>
                </c:pt>
                <c:pt idx="4">
                  <c:v>post-graduate</c:v>
                </c:pt>
              </c:strCache>
            </c:strRef>
          </c:cat>
          <c:val>
            <c:numRef>
              <c:f>Sheet1!$D$2:$D$6</c:f>
              <c:numCache>
                <c:formatCode>General</c:formatCode>
                <c:ptCount val="5"/>
              </c:numCache>
            </c:numRef>
          </c:val>
          <c:extLst xmlns:c16r2="http://schemas.microsoft.com/office/drawing/2015/06/chart">
            <c:ext xmlns:c16="http://schemas.microsoft.com/office/drawing/2014/chart" uri="{C3380CC4-5D6E-409C-BE32-E72D297353CC}">
              <c16:uniqueId val="{00000002-9501-480B-81D8-CCC7F8B9515E}"/>
            </c:ext>
          </c:extLst>
        </c:ser>
        <c:dLbls>
          <c:showLegendKey val="0"/>
          <c:showVal val="0"/>
          <c:showCatName val="0"/>
          <c:showSerName val="0"/>
          <c:showPercent val="0"/>
          <c:showBubbleSize val="0"/>
        </c:dLbls>
        <c:gapWidth val="150"/>
        <c:overlap val="100"/>
        <c:axId val="225989120"/>
        <c:axId val="143918208"/>
      </c:barChart>
      <c:catAx>
        <c:axId val="2259891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3918208"/>
        <c:crosses val="autoZero"/>
        <c:auto val="1"/>
        <c:lblAlgn val="ctr"/>
        <c:lblOffset val="100"/>
        <c:noMultiLvlLbl val="0"/>
      </c:catAx>
      <c:valAx>
        <c:axId val="1439182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59891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current position</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BA97-47AE-966F-F66515CCDD32}"/>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BA97-47AE-966F-F66515CCDD32}"/>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BA97-47AE-966F-F66515CCDD32}"/>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BA97-47AE-966F-F66515CCDD32}"/>
              </c:ext>
            </c:extLst>
          </c:dPt>
          <c:cat>
            <c:strRef>
              <c:f>Sheet1!$A$2:$A$5</c:f>
              <c:strCache>
                <c:ptCount val="4"/>
                <c:pt idx="0">
                  <c:v>customers</c:v>
                </c:pt>
                <c:pt idx="1">
                  <c:v>management staff</c:v>
                </c:pt>
                <c:pt idx="2">
                  <c:v>marketing staff</c:v>
                </c:pt>
                <c:pt idx="3">
                  <c:v>general staff</c:v>
                </c:pt>
              </c:strCache>
            </c:strRef>
          </c:cat>
          <c:val>
            <c:numRef>
              <c:f>Sheet1!$B$2:$B$5</c:f>
              <c:numCache>
                <c:formatCode>General</c:formatCode>
                <c:ptCount val="4"/>
                <c:pt idx="0">
                  <c:v>82</c:v>
                </c:pt>
                <c:pt idx="1">
                  <c:v>3</c:v>
                </c:pt>
                <c:pt idx="2">
                  <c:v>7</c:v>
                </c:pt>
                <c:pt idx="3">
                  <c:v>8</c:v>
                </c:pt>
              </c:numCache>
            </c:numRef>
          </c:val>
          <c:extLst xmlns:c16r2="http://schemas.microsoft.com/office/drawing/2015/06/chart">
            <c:ext xmlns:c16="http://schemas.microsoft.com/office/drawing/2014/chart" uri="{C3380CC4-5D6E-409C-BE32-E72D297353CC}">
              <c16:uniqueId val="{00000000-4CD8-4B98-9BEF-176B86891765}"/>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ofPieChart>
        <c:ofPieType val="pie"/>
        <c:varyColors val="1"/>
        <c:ser>
          <c:idx val="0"/>
          <c:order val="0"/>
          <c:tx>
            <c:strRef>
              <c:f>Sheet1!$B$1</c:f>
              <c:strCache>
                <c:ptCount val="1"/>
                <c:pt idx="0">
                  <c:v>level of awareness of information dissemination</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FCF6-4A63-9AED-7504940133D2}"/>
              </c:ext>
            </c:extLst>
          </c:dPt>
          <c:dPt>
            <c:idx val="1"/>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FCF6-4A63-9AED-7504940133D2}"/>
              </c:ext>
            </c:extLst>
          </c:dPt>
          <c:dPt>
            <c:idx val="2"/>
            <c:bubble3D val="0"/>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FCF6-4A63-9AED-7504940133D2}"/>
              </c:ext>
            </c:extLst>
          </c:dPt>
          <c:dPt>
            <c:idx val="3"/>
            <c:bubble3D val="0"/>
            <c:spPr>
              <a:solidFill>
                <a:schemeClr val="accent4"/>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FCF6-4A63-9AED-7504940133D2}"/>
              </c:ext>
            </c:extLst>
          </c:dPt>
          <c:dPt>
            <c:idx val="4"/>
            <c:bubble3D val="0"/>
            <c:spPr>
              <a:solidFill>
                <a:schemeClr val="accent5"/>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9-FCF6-4A63-9AED-7504940133D2}"/>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Sheet1!$A$2:$A$5</c:f>
              <c:strCache>
                <c:ptCount val="4"/>
                <c:pt idx="0">
                  <c:v>strongly agree</c:v>
                </c:pt>
                <c:pt idx="1">
                  <c:v>agree</c:v>
                </c:pt>
                <c:pt idx="2">
                  <c:v>disagree</c:v>
                </c:pt>
                <c:pt idx="3">
                  <c:v>strongly disagree</c:v>
                </c:pt>
              </c:strCache>
            </c:strRef>
          </c:cat>
          <c:val>
            <c:numRef>
              <c:f>Sheet1!$B$2:$B$5</c:f>
              <c:numCache>
                <c:formatCode>General</c:formatCode>
                <c:ptCount val="4"/>
                <c:pt idx="0">
                  <c:v>28</c:v>
                </c:pt>
                <c:pt idx="1">
                  <c:v>39</c:v>
                </c:pt>
                <c:pt idx="2">
                  <c:v>18</c:v>
                </c:pt>
                <c:pt idx="3">
                  <c:v>9</c:v>
                </c:pt>
              </c:numCache>
            </c:numRef>
          </c:val>
          <c:extLst xmlns:c16r2="http://schemas.microsoft.com/office/drawing/2015/06/chart">
            <c:ext xmlns:c16="http://schemas.microsoft.com/office/drawing/2014/chart" uri="{C3380CC4-5D6E-409C-BE32-E72D297353CC}">
              <c16:uniqueId val="{00000000-2EC3-4E1C-ABDE-34628E4A2BB5}"/>
            </c:ext>
          </c:extLst>
        </c:ser>
        <c:dLbls>
          <c:dLblPos val="ctr"/>
          <c:showLegendKey val="0"/>
          <c:showVal val="0"/>
          <c:showCatName val="0"/>
          <c:showSerName val="0"/>
          <c:showPercent val="1"/>
          <c:showBubbleSize val="0"/>
          <c:showLeaderLines val="1"/>
        </c:dLbls>
        <c:gapWidth val="100"/>
        <c:secondPieSize val="75"/>
        <c:serLines>
          <c:spPr>
            <a:ln w="9525">
              <a:solidFill>
                <a:schemeClr val="dk1">
                  <a:lumMod val="50000"/>
                  <a:lumOff val="50000"/>
                </a:schemeClr>
              </a:solidFill>
              <a:round/>
            </a:ln>
            <a:effectLst/>
          </c:spPr>
        </c:serLines>
      </c:of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Sheet1!$B$1</c:f>
              <c:strCache>
                <c:ptCount val="1"/>
                <c:pt idx="0">
                  <c:v>Column3</c:v>
                </c:pt>
              </c:strCache>
            </c:strRef>
          </c:tx>
          <c:spPr>
            <a:solidFill>
              <a:schemeClr val="accent1"/>
            </a:solidFill>
            <a:ln>
              <a:noFill/>
            </a:ln>
            <a:effectLst/>
          </c:spPr>
          <c:invertIfNegative val="0"/>
          <c:cat>
            <c:strRef>
              <c:f>Sheet1!$A$2:$A$5</c:f>
              <c:strCache>
                <c:ptCount val="4"/>
                <c:pt idx="0">
                  <c:v>great extent</c:v>
                </c:pt>
                <c:pt idx="1">
                  <c:v>moderate extent</c:v>
                </c:pt>
                <c:pt idx="2">
                  <c:v>less extent</c:v>
                </c:pt>
                <c:pt idx="3">
                  <c:v>no impact</c:v>
                </c:pt>
              </c:strCache>
            </c:strRef>
          </c:cat>
          <c:val>
            <c:numRef>
              <c:f>Sheet1!$B$2:$B$5</c:f>
              <c:numCache>
                <c:formatCode>General</c:formatCode>
                <c:ptCount val="4"/>
                <c:pt idx="0">
                  <c:v>41</c:v>
                </c:pt>
                <c:pt idx="1">
                  <c:v>30</c:v>
                </c:pt>
                <c:pt idx="2">
                  <c:v>16</c:v>
                </c:pt>
                <c:pt idx="3">
                  <c:v>13</c:v>
                </c:pt>
              </c:numCache>
            </c:numRef>
          </c:val>
          <c:extLst xmlns:c16r2="http://schemas.microsoft.com/office/drawing/2015/06/chart">
            <c:ext xmlns:c16="http://schemas.microsoft.com/office/drawing/2014/chart" uri="{C3380CC4-5D6E-409C-BE32-E72D297353CC}">
              <c16:uniqueId val="{00000000-1DAF-4CFB-8DAF-29A7E9F22DC6}"/>
            </c:ext>
          </c:extLst>
        </c:ser>
        <c:ser>
          <c:idx val="1"/>
          <c:order val="1"/>
          <c:tx>
            <c:strRef>
              <c:f>Sheet1!$C$1</c:f>
              <c:strCache>
                <c:ptCount val="1"/>
                <c:pt idx="0">
                  <c:v>Column2</c:v>
                </c:pt>
              </c:strCache>
            </c:strRef>
          </c:tx>
          <c:spPr>
            <a:solidFill>
              <a:schemeClr val="accent2"/>
            </a:solidFill>
            <a:ln>
              <a:noFill/>
            </a:ln>
            <a:effectLst/>
          </c:spPr>
          <c:invertIfNegative val="0"/>
          <c:cat>
            <c:strRef>
              <c:f>Sheet1!$A$2:$A$5</c:f>
              <c:strCache>
                <c:ptCount val="4"/>
                <c:pt idx="0">
                  <c:v>great extent</c:v>
                </c:pt>
                <c:pt idx="1">
                  <c:v>moderate extent</c:v>
                </c:pt>
                <c:pt idx="2">
                  <c:v>less extent</c:v>
                </c:pt>
                <c:pt idx="3">
                  <c:v>no impact</c:v>
                </c:pt>
              </c:strCache>
            </c:strRef>
          </c:cat>
          <c:val>
            <c:numRef>
              <c:f>Sheet1!$C$2:$C$5</c:f>
              <c:numCache>
                <c:formatCode>General</c:formatCode>
                <c:ptCount val="4"/>
              </c:numCache>
            </c:numRef>
          </c:val>
          <c:extLst xmlns:c16r2="http://schemas.microsoft.com/office/drawing/2015/06/chart">
            <c:ext xmlns:c16="http://schemas.microsoft.com/office/drawing/2014/chart" uri="{C3380CC4-5D6E-409C-BE32-E72D297353CC}">
              <c16:uniqueId val="{00000001-1DAF-4CFB-8DAF-29A7E9F22DC6}"/>
            </c:ext>
          </c:extLst>
        </c:ser>
        <c:ser>
          <c:idx val="2"/>
          <c:order val="2"/>
          <c:tx>
            <c:strRef>
              <c:f>Sheet1!$D$1</c:f>
              <c:strCache>
                <c:ptCount val="1"/>
                <c:pt idx="0">
                  <c:v>Column1</c:v>
                </c:pt>
              </c:strCache>
            </c:strRef>
          </c:tx>
          <c:spPr>
            <a:solidFill>
              <a:schemeClr val="accent3"/>
            </a:solidFill>
            <a:ln>
              <a:noFill/>
            </a:ln>
            <a:effectLst/>
          </c:spPr>
          <c:invertIfNegative val="0"/>
          <c:cat>
            <c:strRef>
              <c:f>Sheet1!$A$2:$A$5</c:f>
              <c:strCache>
                <c:ptCount val="4"/>
                <c:pt idx="0">
                  <c:v>great extent</c:v>
                </c:pt>
                <c:pt idx="1">
                  <c:v>moderate extent</c:v>
                </c:pt>
                <c:pt idx="2">
                  <c:v>less extent</c:v>
                </c:pt>
                <c:pt idx="3">
                  <c:v>no impact</c:v>
                </c:pt>
              </c:strCache>
            </c:strRef>
          </c:cat>
          <c:val>
            <c:numRef>
              <c:f>Sheet1!$D$2:$D$5</c:f>
              <c:numCache>
                <c:formatCode>General</c:formatCode>
                <c:ptCount val="4"/>
              </c:numCache>
            </c:numRef>
          </c:val>
          <c:extLst xmlns:c16r2="http://schemas.microsoft.com/office/drawing/2015/06/chart">
            <c:ext xmlns:c16="http://schemas.microsoft.com/office/drawing/2014/chart" uri="{C3380CC4-5D6E-409C-BE32-E72D297353CC}">
              <c16:uniqueId val="{00000002-1DAF-4CFB-8DAF-29A7E9F22DC6}"/>
            </c:ext>
          </c:extLst>
        </c:ser>
        <c:dLbls>
          <c:showLegendKey val="0"/>
          <c:showVal val="0"/>
          <c:showCatName val="0"/>
          <c:showSerName val="0"/>
          <c:showPercent val="0"/>
          <c:showBubbleSize val="0"/>
        </c:dLbls>
        <c:gapWidth val="150"/>
        <c:overlap val="100"/>
        <c:axId val="225787904"/>
        <c:axId val="143921088"/>
      </c:barChart>
      <c:catAx>
        <c:axId val="225787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3921088"/>
        <c:crosses val="autoZero"/>
        <c:auto val="1"/>
        <c:lblAlgn val="ctr"/>
        <c:lblOffset val="100"/>
        <c:noMultiLvlLbl val="0"/>
      </c:catAx>
      <c:valAx>
        <c:axId val="1439210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57879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Sheet1!$B$1</c:f>
              <c:strCache>
                <c:ptCount val="1"/>
                <c:pt idx="0">
                  <c:v>Series 1</c:v>
                </c:pt>
              </c:strCache>
            </c:strRef>
          </c:tx>
          <c:spPr>
            <a:solidFill>
              <a:schemeClr val="accent1"/>
            </a:solidFill>
            <a:ln>
              <a:noFill/>
            </a:ln>
            <a:effectLst/>
          </c:spPr>
          <c:invertIfNegative val="0"/>
          <c:cat>
            <c:strRef>
              <c:f>Sheet1!$A$2:$A$5</c:f>
              <c:strCache>
                <c:ptCount val="4"/>
                <c:pt idx="0">
                  <c:v>yes</c:v>
                </c:pt>
                <c:pt idx="1">
                  <c:v>somehow</c:v>
                </c:pt>
                <c:pt idx="2">
                  <c:v>no</c:v>
                </c:pt>
                <c:pt idx="3">
                  <c:v>don’t know</c:v>
                </c:pt>
              </c:strCache>
            </c:strRef>
          </c:cat>
          <c:val>
            <c:numRef>
              <c:f>Sheet1!$B$2:$B$5</c:f>
              <c:numCache>
                <c:formatCode>General</c:formatCode>
                <c:ptCount val="4"/>
                <c:pt idx="0">
                  <c:v>57</c:v>
                </c:pt>
                <c:pt idx="1">
                  <c:v>25</c:v>
                </c:pt>
                <c:pt idx="2">
                  <c:v>13</c:v>
                </c:pt>
                <c:pt idx="3">
                  <c:v>5</c:v>
                </c:pt>
              </c:numCache>
            </c:numRef>
          </c:val>
          <c:extLst xmlns:c16r2="http://schemas.microsoft.com/office/drawing/2015/06/chart">
            <c:ext xmlns:c16="http://schemas.microsoft.com/office/drawing/2014/chart" uri="{C3380CC4-5D6E-409C-BE32-E72D297353CC}">
              <c16:uniqueId val="{00000000-7AC9-42AB-9C73-46B2C2CC87D9}"/>
            </c:ext>
          </c:extLst>
        </c:ser>
        <c:ser>
          <c:idx val="1"/>
          <c:order val="1"/>
          <c:tx>
            <c:strRef>
              <c:f>Sheet1!$C$1</c:f>
              <c:strCache>
                <c:ptCount val="1"/>
                <c:pt idx="0">
                  <c:v>Series 2</c:v>
                </c:pt>
              </c:strCache>
            </c:strRef>
          </c:tx>
          <c:spPr>
            <a:solidFill>
              <a:schemeClr val="accent2"/>
            </a:solidFill>
            <a:ln>
              <a:noFill/>
            </a:ln>
            <a:effectLst/>
          </c:spPr>
          <c:invertIfNegative val="0"/>
          <c:cat>
            <c:strRef>
              <c:f>Sheet1!$A$2:$A$5</c:f>
              <c:strCache>
                <c:ptCount val="4"/>
                <c:pt idx="0">
                  <c:v>yes</c:v>
                </c:pt>
                <c:pt idx="1">
                  <c:v>somehow</c:v>
                </c:pt>
                <c:pt idx="2">
                  <c:v>no</c:v>
                </c:pt>
                <c:pt idx="3">
                  <c:v>don’t know</c:v>
                </c:pt>
              </c:strCache>
            </c:strRef>
          </c:cat>
          <c:val>
            <c:numRef>
              <c:f>Sheet1!$C$2:$C$5</c:f>
              <c:numCache>
                <c:formatCode>General</c:formatCode>
                <c:ptCount val="4"/>
              </c:numCache>
            </c:numRef>
          </c:val>
          <c:extLst xmlns:c16r2="http://schemas.microsoft.com/office/drawing/2015/06/chart">
            <c:ext xmlns:c16="http://schemas.microsoft.com/office/drawing/2014/chart" uri="{C3380CC4-5D6E-409C-BE32-E72D297353CC}">
              <c16:uniqueId val="{00000001-7AC9-42AB-9C73-46B2C2CC87D9}"/>
            </c:ext>
          </c:extLst>
        </c:ser>
        <c:ser>
          <c:idx val="2"/>
          <c:order val="2"/>
          <c:tx>
            <c:strRef>
              <c:f>Sheet1!$D$1</c:f>
              <c:strCache>
                <c:ptCount val="1"/>
                <c:pt idx="0">
                  <c:v>Column1</c:v>
                </c:pt>
              </c:strCache>
            </c:strRef>
          </c:tx>
          <c:spPr>
            <a:solidFill>
              <a:schemeClr val="accent3"/>
            </a:solidFill>
            <a:ln>
              <a:noFill/>
            </a:ln>
            <a:effectLst/>
          </c:spPr>
          <c:invertIfNegative val="0"/>
          <c:cat>
            <c:strRef>
              <c:f>Sheet1!$A$2:$A$5</c:f>
              <c:strCache>
                <c:ptCount val="4"/>
                <c:pt idx="0">
                  <c:v>yes</c:v>
                </c:pt>
                <c:pt idx="1">
                  <c:v>somehow</c:v>
                </c:pt>
                <c:pt idx="2">
                  <c:v>no</c:v>
                </c:pt>
                <c:pt idx="3">
                  <c:v>don’t know</c:v>
                </c:pt>
              </c:strCache>
            </c:strRef>
          </c:cat>
          <c:val>
            <c:numRef>
              <c:f>Sheet1!$D$2:$D$5</c:f>
              <c:numCache>
                <c:formatCode>General</c:formatCode>
                <c:ptCount val="4"/>
              </c:numCache>
            </c:numRef>
          </c:val>
          <c:extLst xmlns:c16r2="http://schemas.microsoft.com/office/drawing/2015/06/chart">
            <c:ext xmlns:c16="http://schemas.microsoft.com/office/drawing/2014/chart" uri="{C3380CC4-5D6E-409C-BE32-E72D297353CC}">
              <c16:uniqueId val="{00000002-7AC9-42AB-9C73-46B2C2CC87D9}"/>
            </c:ext>
          </c:extLst>
        </c:ser>
        <c:dLbls>
          <c:showLegendKey val="0"/>
          <c:showVal val="0"/>
          <c:showCatName val="0"/>
          <c:showSerName val="0"/>
          <c:showPercent val="0"/>
          <c:showBubbleSize val="0"/>
        </c:dLbls>
        <c:gapWidth val="150"/>
        <c:overlap val="100"/>
        <c:axId val="186894336"/>
        <c:axId val="143922816"/>
      </c:barChart>
      <c:catAx>
        <c:axId val="186894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3922816"/>
        <c:crosses val="autoZero"/>
        <c:auto val="1"/>
        <c:lblAlgn val="ctr"/>
        <c:lblOffset val="100"/>
        <c:noMultiLvlLbl val="0"/>
      </c:catAx>
      <c:valAx>
        <c:axId val="1439228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68943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Sheet1!$B$1</c:f>
              <c:strCache>
                <c:ptCount val="1"/>
                <c:pt idx="0">
                  <c:v>Series 1</c:v>
                </c:pt>
              </c:strCache>
            </c:strRef>
          </c:tx>
          <c:spPr>
            <a:solidFill>
              <a:schemeClr val="accent1"/>
            </a:solidFill>
            <a:ln>
              <a:noFill/>
            </a:ln>
            <a:effectLst/>
          </c:spPr>
          <c:invertIfNegative val="0"/>
          <c:cat>
            <c:strRef>
              <c:f>Sheet1!$A$2:$A$5</c:f>
              <c:strCache>
                <c:ptCount val="4"/>
                <c:pt idx="0">
                  <c:v>great extent</c:v>
                </c:pt>
                <c:pt idx="1">
                  <c:v>moderate extent</c:v>
                </c:pt>
                <c:pt idx="2">
                  <c:v>less extent</c:v>
                </c:pt>
                <c:pt idx="3">
                  <c:v>no impact</c:v>
                </c:pt>
              </c:strCache>
            </c:strRef>
          </c:cat>
          <c:val>
            <c:numRef>
              <c:f>Sheet1!$B$2:$B$5</c:f>
              <c:numCache>
                <c:formatCode>General</c:formatCode>
                <c:ptCount val="4"/>
                <c:pt idx="0">
                  <c:v>57</c:v>
                </c:pt>
                <c:pt idx="1">
                  <c:v>20</c:v>
                </c:pt>
                <c:pt idx="2">
                  <c:v>15</c:v>
                </c:pt>
                <c:pt idx="3">
                  <c:v>8</c:v>
                </c:pt>
              </c:numCache>
            </c:numRef>
          </c:val>
          <c:extLst xmlns:c16r2="http://schemas.microsoft.com/office/drawing/2015/06/chart">
            <c:ext xmlns:c16="http://schemas.microsoft.com/office/drawing/2014/chart" uri="{C3380CC4-5D6E-409C-BE32-E72D297353CC}">
              <c16:uniqueId val="{00000000-C255-4FED-9FDF-F8CA70636A18}"/>
            </c:ext>
          </c:extLst>
        </c:ser>
        <c:ser>
          <c:idx val="1"/>
          <c:order val="1"/>
          <c:tx>
            <c:strRef>
              <c:f>Sheet1!$C$1</c:f>
              <c:strCache>
                <c:ptCount val="1"/>
                <c:pt idx="0">
                  <c:v>Series 2</c:v>
                </c:pt>
              </c:strCache>
            </c:strRef>
          </c:tx>
          <c:spPr>
            <a:solidFill>
              <a:schemeClr val="accent2"/>
            </a:solidFill>
            <a:ln>
              <a:noFill/>
            </a:ln>
            <a:effectLst/>
          </c:spPr>
          <c:invertIfNegative val="0"/>
          <c:cat>
            <c:strRef>
              <c:f>Sheet1!$A$2:$A$5</c:f>
              <c:strCache>
                <c:ptCount val="4"/>
                <c:pt idx="0">
                  <c:v>great extent</c:v>
                </c:pt>
                <c:pt idx="1">
                  <c:v>moderate extent</c:v>
                </c:pt>
                <c:pt idx="2">
                  <c:v>less extent</c:v>
                </c:pt>
                <c:pt idx="3">
                  <c:v>no impact</c:v>
                </c:pt>
              </c:strCache>
            </c:strRef>
          </c:cat>
          <c:val>
            <c:numRef>
              <c:f>Sheet1!$C$2:$C$5</c:f>
              <c:numCache>
                <c:formatCode>General</c:formatCode>
                <c:ptCount val="4"/>
              </c:numCache>
            </c:numRef>
          </c:val>
          <c:extLst xmlns:c16r2="http://schemas.microsoft.com/office/drawing/2015/06/chart">
            <c:ext xmlns:c16="http://schemas.microsoft.com/office/drawing/2014/chart" uri="{C3380CC4-5D6E-409C-BE32-E72D297353CC}">
              <c16:uniqueId val="{00000001-C255-4FED-9FDF-F8CA70636A18}"/>
            </c:ext>
          </c:extLst>
        </c:ser>
        <c:ser>
          <c:idx val="2"/>
          <c:order val="2"/>
          <c:tx>
            <c:strRef>
              <c:f>Sheet1!$D$1</c:f>
              <c:strCache>
                <c:ptCount val="1"/>
                <c:pt idx="0">
                  <c:v>Series 3</c:v>
                </c:pt>
              </c:strCache>
            </c:strRef>
          </c:tx>
          <c:spPr>
            <a:solidFill>
              <a:schemeClr val="accent3"/>
            </a:solidFill>
            <a:ln>
              <a:noFill/>
            </a:ln>
            <a:effectLst/>
          </c:spPr>
          <c:invertIfNegative val="0"/>
          <c:cat>
            <c:strRef>
              <c:f>Sheet1!$A$2:$A$5</c:f>
              <c:strCache>
                <c:ptCount val="4"/>
                <c:pt idx="0">
                  <c:v>great extent</c:v>
                </c:pt>
                <c:pt idx="1">
                  <c:v>moderate extent</c:v>
                </c:pt>
                <c:pt idx="2">
                  <c:v>less extent</c:v>
                </c:pt>
                <c:pt idx="3">
                  <c:v>no impact</c:v>
                </c:pt>
              </c:strCache>
            </c:strRef>
          </c:cat>
          <c:val>
            <c:numRef>
              <c:f>Sheet1!$D$2:$D$5</c:f>
              <c:numCache>
                <c:formatCode>General</c:formatCode>
                <c:ptCount val="4"/>
              </c:numCache>
            </c:numRef>
          </c:val>
          <c:extLst xmlns:c16r2="http://schemas.microsoft.com/office/drawing/2015/06/chart">
            <c:ext xmlns:c16="http://schemas.microsoft.com/office/drawing/2014/chart" uri="{C3380CC4-5D6E-409C-BE32-E72D297353CC}">
              <c16:uniqueId val="{00000002-C255-4FED-9FDF-F8CA70636A18}"/>
            </c:ext>
          </c:extLst>
        </c:ser>
        <c:dLbls>
          <c:showLegendKey val="0"/>
          <c:showVal val="0"/>
          <c:showCatName val="0"/>
          <c:showSerName val="0"/>
          <c:showPercent val="0"/>
          <c:showBubbleSize val="0"/>
        </c:dLbls>
        <c:gapWidth val="150"/>
        <c:overlap val="100"/>
        <c:axId val="225789440"/>
        <c:axId val="143924544"/>
      </c:barChart>
      <c:catAx>
        <c:axId val="2257894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3924544"/>
        <c:crosses val="autoZero"/>
        <c:auto val="1"/>
        <c:lblAlgn val="ctr"/>
        <c:lblOffset val="100"/>
        <c:noMultiLvlLbl val="0"/>
      </c:catAx>
      <c:valAx>
        <c:axId val="1439245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57894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1AC006-E347-4802-B838-2BEA710463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2316</TotalTime>
  <Pages>53</Pages>
  <Words>13574</Words>
  <Characters>77376</Characters>
  <Application>Microsoft Office Word</Application>
  <DocSecurity>0</DocSecurity>
  <Lines>644</Lines>
  <Paragraphs>181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90769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Anam Malik</dc:creator>
  <cp:keywords/>
  <dc:description/>
  <cp:lastModifiedBy>DAVIDO</cp:lastModifiedBy>
  <cp:revision>48</cp:revision>
  <dcterms:created xsi:type="dcterms:W3CDTF">2020-11-17T15:02:00Z</dcterms:created>
  <dcterms:modified xsi:type="dcterms:W3CDTF">2021-01-18T14:23:00Z</dcterms:modified>
</cp:coreProperties>
</file>